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99C63" w14:textId="4A2EC894" w:rsidR="00FA3381" w:rsidRPr="005237D2" w:rsidRDefault="005F4F5C" w:rsidP="000F7A03">
      <w:pPr>
        <w:pStyle w:val="ReportTitle"/>
        <w:ind w:left="-270"/>
        <w:rPr>
          <w:szCs w:val="40"/>
        </w:rPr>
      </w:pPr>
      <w:r>
        <w:t>transportation</w:t>
      </w:r>
      <w:r w:rsidR="000F7A03">
        <w:t xml:space="preserve"> policy recommendations from community leaders</w:t>
      </w:r>
    </w:p>
    <w:p w14:paraId="5661264E" w14:textId="77777777" w:rsidR="002003D7" w:rsidRDefault="000466EC" w:rsidP="008062B2">
      <w:pPr>
        <w:rPr>
          <w:color w:val="003F82"/>
          <w:sz w:val="44"/>
          <w:szCs w:val="44"/>
        </w:rPr>
      </w:pPr>
      <w:r w:rsidRPr="005237D2">
        <w:rPr>
          <w:noProof/>
        </w:rPr>
        <w:drawing>
          <wp:anchor distT="0" distB="0" distL="114300" distR="114300" simplePos="0" relativeHeight="251658245" behindDoc="0" locked="0" layoutInCell="1" allowOverlap="1" wp14:anchorId="2A365DE8" wp14:editId="2A140170">
            <wp:simplePos x="0" y="0"/>
            <wp:positionH relativeFrom="column">
              <wp:posOffset>-1162050</wp:posOffset>
            </wp:positionH>
            <wp:positionV relativeFrom="paragraph">
              <wp:posOffset>843915</wp:posOffset>
            </wp:positionV>
            <wp:extent cx="8331200" cy="6104466"/>
            <wp:effectExtent l="0" t="0" r="0" b="0"/>
            <wp:wrapNone/>
            <wp:docPr id="19" name="Picture 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0"/>
                        </a:ext>
                      </a:extLst>
                    </pic:cNvPr>
                    <pic:cNvPicPr>
                      <a:picLocks/>
                    </pic:cNvPicPr>
                  </pic:nvPicPr>
                  <pic:blipFill>
                    <a:blip r:embed="rId11"/>
                    <a:srcRect l="16684" r="16684"/>
                    <a:stretch>
                      <a:fillRect/>
                    </a:stretch>
                  </pic:blipFill>
                  <pic:spPr bwMode="auto">
                    <a:xfrm>
                      <a:off x="0" y="0"/>
                      <a:ext cx="8331200" cy="6104466"/>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adec="http://schemas.microsoft.com/office/drawing/2017/decorative" xmlns:arto="http://schemas.microsoft.com/office/word/2006/arto"/>
                      </a:ext>
                    </a:extLst>
                  </pic:spPr>
                </pic:pic>
              </a:graphicData>
            </a:graphic>
            <wp14:sizeRelV relativeFrom="margin">
              <wp14:pctHeight>0</wp14:pctHeight>
            </wp14:sizeRelV>
          </wp:anchor>
        </w:drawing>
      </w:r>
      <w:r w:rsidR="008062B2">
        <w:rPr>
          <w:noProof/>
        </w:rPr>
        <w:drawing>
          <wp:anchor distT="0" distB="0" distL="114300" distR="114300" simplePos="0" relativeHeight="251658243" behindDoc="0" locked="0" layoutInCell="1" allowOverlap="1" wp14:anchorId="36DC456D" wp14:editId="3B603C2B">
            <wp:simplePos x="0" y="0"/>
            <wp:positionH relativeFrom="column">
              <wp:posOffset>2942590</wp:posOffset>
            </wp:positionH>
            <wp:positionV relativeFrom="paragraph">
              <wp:posOffset>7439872</wp:posOffset>
            </wp:positionV>
            <wp:extent cx="3606165" cy="862965"/>
            <wp:effectExtent l="0" t="0" r="635" b="635"/>
            <wp:wrapNone/>
            <wp:docPr id="1279557653" name="Picture 6" descr="Imagine 2050, the region's plan for an equitable and resilient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7653" name="Picture 6" descr="Imagine 2050, the region's plan for an equitable and resilient future"/>
                    <pic:cNvPicPr/>
                  </pic:nvPicPr>
                  <pic:blipFill>
                    <a:blip r:embed="rId12"/>
                    <a:stretch>
                      <a:fillRect/>
                    </a:stretch>
                  </pic:blipFill>
                  <pic:spPr>
                    <a:xfrm>
                      <a:off x="0" y="0"/>
                      <a:ext cx="3606165" cy="862965"/>
                    </a:xfrm>
                    <a:prstGeom prst="rect">
                      <a:avLst/>
                    </a:prstGeom>
                  </pic:spPr>
                </pic:pic>
              </a:graphicData>
            </a:graphic>
            <wp14:sizeRelH relativeFrom="page">
              <wp14:pctWidth>0</wp14:pctWidth>
            </wp14:sizeRelH>
            <wp14:sizeRelV relativeFrom="page">
              <wp14:pctHeight>0</wp14:pctHeight>
            </wp14:sizeRelV>
          </wp:anchor>
        </w:drawing>
      </w:r>
      <w:r w:rsidR="008062B2" w:rsidRPr="005237D2">
        <w:rPr>
          <w:noProof/>
        </w:rPr>
        <w:drawing>
          <wp:anchor distT="0" distB="0" distL="114300" distR="114300" simplePos="0" relativeHeight="251658242" behindDoc="0" locked="0" layoutInCell="1" allowOverlap="1" wp14:anchorId="75F118BB" wp14:editId="3D4EB957">
            <wp:simplePos x="0" y="0"/>
            <wp:positionH relativeFrom="column">
              <wp:posOffset>-1120140</wp:posOffset>
            </wp:positionH>
            <wp:positionV relativeFrom="paragraph">
              <wp:posOffset>5564505</wp:posOffset>
            </wp:positionV>
            <wp:extent cx="9201785" cy="1384300"/>
            <wp:effectExtent l="0" t="0" r="571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3"/>
                    <a:srcRect b="45584"/>
                    <a:stretch/>
                  </pic:blipFill>
                  <pic:spPr bwMode="auto">
                    <a:xfrm>
                      <a:off x="0" y="0"/>
                      <a:ext cx="9201785"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3D7">
        <w:rPr>
          <w:color w:val="003F82"/>
          <w:sz w:val="44"/>
          <w:szCs w:val="44"/>
        </w:rPr>
        <w:br w:type="page"/>
      </w:r>
    </w:p>
    <w:p w14:paraId="68075BD8" w14:textId="77777777" w:rsidR="00431EDA" w:rsidRPr="00C0567C" w:rsidRDefault="00431EDA" w:rsidP="00431EDA">
      <w:pPr>
        <w:spacing w:after="0" w:line="360" w:lineRule="auto"/>
        <w:jc w:val="center"/>
        <w:rPr>
          <w:b/>
          <w:bCs/>
          <w:color w:val="003F82"/>
          <w:sz w:val="52"/>
          <w:szCs w:val="52"/>
        </w:rPr>
      </w:pPr>
      <w:r w:rsidRPr="00C0567C">
        <w:rPr>
          <w:b/>
          <w:bCs/>
          <w:color w:val="003F82"/>
          <w:sz w:val="52"/>
          <w:szCs w:val="52"/>
        </w:rPr>
        <w:lastRenderedPageBreak/>
        <w:t>Regional vision</w:t>
      </w:r>
    </w:p>
    <w:p w14:paraId="7D5B61AE" w14:textId="77777777" w:rsidR="00EE1742" w:rsidRDefault="00AB5848" w:rsidP="00F43B47">
      <w:pPr>
        <w:spacing w:after="0" w:line="360" w:lineRule="auto"/>
        <w:jc w:val="center"/>
        <w:rPr>
          <w:color w:val="003F82"/>
          <w:sz w:val="44"/>
          <w:szCs w:val="44"/>
        </w:rPr>
      </w:pPr>
      <w:r w:rsidRPr="00AB5848">
        <w:rPr>
          <w:color w:val="003F82"/>
          <w:sz w:val="44"/>
          <w:szCs w:val="44"/>
        </w:rPr>
        <w:t xml:space="preserve">A prosperous, equitable, and resilient region </w:t>
      </w:r>
      <w:r>
        <w:rPr>
          <w:color w:val="003F82"/>
          <w:sz w:val="44"/>
          <w:szCs w:val="44"/>
        </w:rPr>
        <w:br/>
      </w:r>
      <w:r w:rsidRPr="00AB5848">
        <w:rPr>
          <w:color w:val="003F82"/>
          <w:sz w:val="44"/>
          <w:szCs w:val="44"/>
        </w:rPr>
        <w:t xml:space="preserve">with abundant opportunities for all to </w:t>
      </w:r>
      <w:r w:rsidR="00863468">
        <w:rPr>
          <w:color w:val="003F82"/>
          <w:sz w:val="44"/>
          <w:szCs w:val="44"/>
        </w:rPr>
        <w:br/>
      </w:r>
      <w:r w:rsidRPr="00AB5848">
        <w:rPr>
          <w:color w:val="003F82"/>
          <w:sz w:val="44"/>
          <w:szCs w:val="44"/>
        </w:rPr>
        <w:t>live, work, play, and thrive.</w:t>
      </w:r>
    </w:p>
    <w:p w14:paraId="35BF45D9" w14:textId="77777777" w:rsidR="00512480" w:rsidRDefault="00B63182" w:rsidP="00F43B47">
      <w:pPr>
        <w:pStyle w:val="Heading1"/>
      </w:pPr>
      <w:r>
        <w:br/>
      </w:r>
      <w:r w:rsidR="00F43B47">
        <w:br/>
      </w:r>
      <w:r w:rsidR="00512480" w:rsidRPr="00512480">
        <w:t xml:space="preserve">Regional </w:t>
      </w:r>
      <w:r w:rsidR="00512480">
        <w:t>core values</w:t>
      </w:r>
    </w:p>
    <w:p w14:paraId="05E77691" w14:textId="77777777" w:rsidR="00512480" w:rsidRPr="00F43B47" w:rsidRDefault="00512480" w:rsidP="00F43B47">
      <w:pPr>
        <w:pStyle w:val="Heading2"/>
      </w:pPr>
      <w:proofErr w:type="gramStart"/>
      <w:r w:rsidRPr="00F43B47">
        <w:t>Equity  |</w:t>
      </w:r>
      <w:proofErr w:type="gramEnd"/>
      <w:r w:rsidRPr="00F43B47">
        <w:t xml:space="preserve">  Leadership  |  Accountability  |  Stewardship</w:t>
      </w:r>
    </w:p>
    <w:p w14:paraId="1BBC5F43" w14:textId="77777777" w:rsidR="00512480" w:rsidRDefault="00512480" w:rsidP="00512480">
      <w:pPr>
        <w:pStyle w:val="Heading2"/>
      </w:pPr>
    </w:p>
    <w:p w14:paraId="249F44DD" w14:textId="77777777" w:rsidR="00512480" w:rsidRPr="00512480" w:rsidRDefault="00512480" w:rsidP="00F43B47">
      <w:pPr>
        <w:pStyle w:val="Heading1"/>
      </w:pPr>
      <w:r w:rsidRPr="00512480">
        <w:t>Regional goals</w:t>
      </w:r>
    </w:p>
    <w:p w14:paraId="0D219C9E" w14:textId="77777777" w:rsidR="00AB5848" w:rsidRPr="00F43B47" w:rsidRDefault="00AB5848" w:rsidP="00F43B47">
      <w:pPr>
        <w:pStyle w:val="Heading2"/>
      </w:pPr>
      <w:r w:rsidRPr="00F43B47">
        <w:t>Our region is equitable and inclusive</w:t>
      </w:r>
    </w:p>
    <w:p w14:paraId="5D821411" w14:textId="77777777" w:rsidR="00AB5848" w:rsidRPr="00AB5848" w:rsidRDefault="00AB5848" w:rsidP="00AB5848">
      <w:r w:rsidRPr="00AB5848">
        <w:t xml:space="preserve">Racial inequities and injustices experienced by historically marginalized communities have been eliminated; and all </w:t>
      </w:r>
      <w:r w:rsidR="00B63182">
        <w:t>people</w:t>
      </w:r>
      <w:r w:rsidRPr="00AB5848">
        <w:t xml:space="preserve"> feel welcome, included, and empowered.</w:t>
      </w:r>
    </w:p>
    <w:p w14:paraId="6248B2A1" w14:textId="77777777" w:rsidR="00AB5848" w:rsidRPr="00AB5848" w:rsidRDefault="00AB5848" w:rsidP="00F43B47">
      <w:pPr>
        <w:pStyle w:val="Heading2"/>
      </w:pPr>
      <w:r w:rsidRPr="00AB5848">
        <w:t>Our communities are healthy and safe</w:t>
      </w:r>
    </w:p>
    <w:p w14:paraId="19F9BE41" w14:textId="77777777" w:rsidR="00AB5848" w:rsidRPr="00AB5848" w:rsidRDefault="00AB5848" w:rsidP="00AB5848">
      <w:r w:rsidRPr="00AB5848">
        <w:t>All our region’s residents live healthy and rewarding lives with a sense of dignity and wellbeing</w:t>
      </w:r>
      <w:r w:rsidR="00512480">
        <w:t>.</w:t>
      </w:r>
    </w:p>
    <w:p w14:paraId="1D048F71" w14:textId="77777777" w:rsidR="00AB5848" w:rsidRPr="00AB5848" w:rsidRDefault="00AB5848" w:rsidP="00F43B47">
      <w:pPr>
        <w:pStyle w:val="Heading2"/>
      </w:pPr>
      <w:r w:rsidRPr="00AB5848">
        <w:t>Our region is dynamic and resilient</w:t>
      </w:r>
    </w:p>
    <w:p w14:paraId="52FFB4FF" w14:textId="77777777" w:rsidR="00AB5848" w:rsidRPr="00AB5848" w:rsidRDefault="00AB5848" w:rsidP="00AB5848">
      <w:r w:rsidRPr="00AB5848">
        <w:t>Our region meets the opportunities and challenges faced by our communities and economy including issues of choice, access, and affordability.</w:t>
      </w:r>
    </w:p>
    <w:p w14:paraId="36CF7766" w14:textId="77777777" w:rsidR="00AB5848" w:rsidRPr="00F43B47" w:rsidRDefault="00AB5848" w:rsidP="00F43B47">
      <w:pPr>
        <w:pStyle w:val="Heading2"/>
      </w:pPr>
      <w:r w:rsidRPr="00F43B47">
        <w:t>We lead on addressing climate change</w:t>
      </w:r>
    </w:p>
    <w:p w14:paraId="502458F3" w14:textId="77777777" w:rsidR="00AB5848" w:rsidRPr="00AB5848" w:rsidRDefault="00AB5848" w:rsidP="00512480">
      <w:r w:rsidRPr="00AB5848">
        <w:t>We have mitigated greenhouse gas emissions and have adapted to ensure our communities and systems are resilient to climate impacts.</w:t>
      </w:r>
    </w:p>
    <w:p w14:paraId="1D753467" w14:textId="77777777" w:rsidR="00AB5848" w:rsidRPr="00F43B47" w:rsidRDefault="00AB5848" w:rsidP="00F43B47">
      <w:pPr>
        <w:pStyle w:val="Heading2"/>
      </w:pPr>
      <w:r w:rsidRPr="00F43B47">
        <w:t>We protect and restore natural systems</w:t>
      </w:r>
    </w:p>
    <w:p w14:paraId="346809E4" w14:textId="77777777" w:rsidR="00643979" w:rsidRDefault="00AB5848" w:rsidP="00AB5848">
      <w:r w:rsidRPr="00AB5848">
        <w:t>We protect, integrate, and restore natural systems to protect habitat and ensure a high quality of life for the people of our region.</w:t>
      </w:r>
    </w:p>
    <w:p w14:paraId="16504BB1" w14:textId="77777777" w:rsidR="00B43BCB" w:rsidRPr="00643979" w:rsidRDefault="00643979">
      <w:pPr>
        <w:spacing w:after="0"/>
      </w:pPr>
      <w:r>
        <w:rPr>
          <w:noProof/>
        </w:rPr>
        <w:drawing>
          <wp:anchor distT="0" distB="0" distL="114300" distR="114300" simplePos="0" relativeHeight="251658244" behindDoc="0" locked="0" layoutInCell="1" allowOverlap="1" wp14:anchorId="10291EBE" wp14:editId="148D143A">
            <wp:simplePos x="0" y="0"/>
            <wp:positionH relativeFrom="column">
              <wp:posOffset>0</wp:posOffset>
            </wp:positionH>
            <wp:positionV relativeFrom="paragraph">
              <wp:posOffset>768184</wp:posOffset>
            </wp:positionV>
            <wp:extent cx="778933" cy="778933"/>
            <wp:effectExtent l="0" t="0" r="0" b="0"/>
            <wp:wrapNone/>
            <wp:docPr id="196050298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2984" name="Picture 8">
                      <a:extLst>
                        <a:ext uri="{C183D7F6-B498-43B3-948B-1728B52AA6E4}">
                          <adec:decorative xmlns:adec="http://schemas.microsoft.com/office/drawing/2017/decorative" val="1"/>
                        </a:ext>
                      </a:extLst>
                    </pic:cNvPr>
                    <pic:cNvPicPr/>
                  </pic:nvPicPr>
                  <pic:blipFill>
                    <a:blip r:embed="rId14"/>
                    <a:stretch>
                      <a:fillRect/>
                    </a:stretch>
                  </pic:blipFill>
                  <pic:spPr>
                    <a:xfrm>
                      <a:off x="0" y="0"/>
                      <a:ext cx="778933" cy="778933"/>
                    </a:xfrm>
                    <a:prstGeom prst="rect">
                      <a:avLst/>
                    </a:prstGeom>
                  </pic:spPr>
                </pic:pic>
              </a:graphicData>
            </a:graphic>
            <wp14:sizeRelH relativeFrom="page">
              <wp14:pctWidth>0</wp14:pctWidth>
            </wp14:sizeRelH>
            <wp14:sizeRelV relativeFrom="page">
              <wp14:pctHeight>0</wp14:pctHeight>
            </wp14:sizeRelV>
          </wp:anchor>
        </w:drawing>
      </w:r>
      <w:r w:rsidR="00B43BCB">
        <w:rPr>
          <w:color w:val="003F82"/>
          <w:sz w:val="44"/>
          <w:szCs w:val="44"/>
        </w:rPr>
        <w:br w:type="page"/>
      </w:r>
    </w:p>
    <w:p w14:paraId="01D3B4B4" w14:textId="77777777" w:rsidR="00811EAC" w:rsidRPr="00461AA2" w:rsidRDefault="00811EAC" w:rsidP="00461AA2">
      <w:pPr>
        <w:pStyle w:val="Heading1"/>
      </w:pPr>
      <w:r w:rsidRPr="00461AA2">
        <w:t>Overview</w:t>
      </w:r>
    </w:p>
    <w:p w14:paraId="629DCD6F" w14:textId="5E674A8B" w:rsidR="00811EAC" w:rsidRDefault="00811EAC" w:rsidP="1BA38013">
      <w:pPr>
        <w:rPr>
          <w:rStyle w:val="normaltextrun"/>
          <w:rFonts w:asciiTheme="minorHAnsi" w:eastAsia="MS PGothic" w:hAnsiTheme="minorHAnsi" w:cstheme="minorBidi"/>
          <w:color w:val="000000"/>
          <w:shd w:val="clear" w:color="auto" w:fill="FFFFFF"/>
        </w:rPr>
      </w:pPr>
      <w:r w:rsidRPr="1BA38013">
        <w:rPr>
          <w:rStyle w:val="normaltextrun"/>
          <w:rFonts w:asciiTheme="minorHAnsi" w:eastAsia="MS PGothic" w:hAnsiTheme="minorHAnsi" w:cstheme="minorBidi"/>
          <w:color w:val="000000"/>
        </w:rPr>
        <w:t xml:space="preserve">To ensure that </w:t>
      </w:r>
      <w:r w:rsidR="00E80C25" w:rsidRPr="1BA38013">
        <w:rPr>
          <w:rStyle w:val="normaltextrun"/>
          <w:rFonts w:asciiTheme="minorHAnsi" w:eastAsia="MS PGothic" w:hAnsiTheme="minorHAnsi" w:cstheme="minorBidi"/>
          <w:color w:val="000000"/>
        </w:rPr>
        <w:t xml:space="preserve">the Met Council heard </w:t>
      </w:r>
      <w:r w:rsidRPr="1BA38013">
        <w:rPr>
          <w:rStyle w:val="normaltextrun"/>
          <w:rFonts w:asciiTheme="minorHAnsi" w:eastAsia="MS PGothic" w:hAnsiTheme="minorHAnsi" w:cstheme="minorBidi"/>
          <w:color w:val="000000"/>
        </w:rPr>
        <w:t xml:space="preserve">community advice and incorporated </w:t>
      </w:r>
      <w:r w:rsidR="00E80C25" w:rsidRPr="1BA38013">
        <w:rPr>
          <w:rStyle w:val="normaltextrun"/>
          <w:rFonts w:asciiTheme="minorHAnsi" w:eastAsia="MS PGothic" w:hAnsiTheme="minorHAnsi" w:cstheme="minorBidi"/>
          <w:color w:val="000000"/>
        </w:rPr>
        <w:t xml:space="preserve">it </w:t>
      </w:r>
      <w:r w:rsidRPr="1BA38013">
        <w:rPr>
          <w:rStyle w:val="normaltextrun"/>
          <w:rFonts w:asciiTheme="minorHAnsi" w:eastAsia="MS PGothic" w:hAnsiTheme="minorHAnsi" w:cstheme="minorBidi"/>
          <w:color w:val="000000"/>
        </w:rPr>
        <w:t xml:space="preserve">into </w:t>
      </w:r>
      <w:r w:rsidRPr="1BA38013">
        <w:rPr>
          <w:rStyle w:val="normaltextrun"/>
          <w:rFonts w:asciiTheme="minorHAnsi" w:eastAsia="MS PGothic" w:hAnsiTheme="minorHAnsi" w:cstheme="minorBidi"/>
          <w:i/>
          <w:iCs/>
          <w:color w:val="000000"/>
        </w:rPr>
        <w:t xml:space="preserve">Imagine 2050 </w:t>
      </w:r>
      <w:r w:rsidRPr="1BA38013">
        <w:rPr>
          <w:rStyle w:val="normaltextrun"/>
          <w:rFonts w:asciiTheme="minorHAnsi" w:eastAsia="MS PGothic" w:hAnsiTheme="minorHAnsi" w:cstheme="minorBidi"/>
          <w:color w:val="000000"/>
        </w:rPr>
        <w:t xml:space="preserve">policy, </w:t>
      </w:r>
      <w:r w:rsidR="00E80C25" w:rsidRPr="1BA38013">
        <w:rPr>
          <w:rStyle w:val="normaltextrun"/>
          <w:rFonts w:asciiTheme="minorHAnsi" w:eastAsia="MS PGothic" w:hAnsiTheme="minorHAnsi" w:cstheme="minorBidi"/>
          <w:color w:val="000000"/>
        </w:rPr>
        <w:t>we</w:t>
      </w:r>
      <w:r w:rsidRPr="1BA38013">
        <w:rPr>
          <w:rStyle w:val="normaltextrun"/>
          <w:rFonts w:asciiTheme="minorHAnsi" w:eastAsia="MS PGothic" w:hAnsiTheme="minorHAnsi" w:cstheme="minorBidi"/>
          <w:color w:val="000000"/>
        </w:rPr>
        <w:t xml:space="preserve"> focused engagement efforts on groups historically overlooked in regional planning efforts, such as young people, people of color, and immigrant and American Indian communities. As part of this effort, </w:t>
      </w:r>
      <w:r w:rsidRPr="1BA38013">
        <w:rPr>
          <w:rStyle w:val="normaltextrun"/>
          <w:rFonts w:asciiTheme="minorHAnsi" w:eastAsia="MS PGothic" w:hAnsiTheme="minorHAnsi" w:cstheme="minorBidi"/>
          <w:color w:val="000000"/>
          <w:shd w:val="clear" w:color="auto" w:fill="FFFFFF"/>
        </w:rPr>
        <w:t xml:space="preserve">Met Council staff convened a workshop series with </w:t>
      </w:r>
      <w:r w:rsidR="00973744">
        <w:rPr>
          <w:rStyle w:val="normaltextrun"/>
          <w:rFonts w:asciiTheme="minorHAnsi" w:eastAsia="MS PGothic" w:hAnsiTheme="minorHAnsi" w:cstheme="minorBidi"/>
          <w:color w:val="000000"/>
        </w:rPr>
        <w:t>C</w:t>
      </w:r>
      <w:r w:rsidRPr="1BA38013">
        <w:rPr>
          <w:rStyle w:val="normaltextrun"/>
          <w:rFonts w:asciiTheme="minorHAnsi" w:eastAsia="MS PGothic" w:hAnsiTheme="minorHAnsi" w:cstheme="minorBidi"/>
          <w:color w:val="000000"/>
        </w:rPr>
        <w:t xml:space="preserve">ommunity </w:t>
      </w:r>
      <w:r w:rsidR="00973744">
        <w:rPr>
          <w:rStyle w:val="normaltextrun"/>
          <w:rFonts w:asciiTheme="minorHAnsi" w:eastAsia="MS PGothic" w:hAnsiTheme="minorHAnsi" w:cstheme="minorBidi"/>
          <w:color w:val="000000"/>
          <w:shd w:val="clear" w:color="auto" w:fill="FFFFFF"/>
        </w:rPr>
        <w:t>L</w:t>
      </w:r>
      <w:r w:rsidRPr="1BA38013">
        <w:rPr>
          <w:rStyle w:val="normaltextrun"/>
          <w:rFonts w:asciiTheme="minorHAnsi" w:eastAsia="MS PGothic" w:hAnsiTheme="minorHAnsi" w:cstheme="minorBidi"/>
          <w:color w:val="000000"/>
          <w:shd w:val="clear" w:color="auto" w:fill="FFFFFF"/>
        </w:rPr>
        <w:t>eaders</w:t>
      </w:r>
      <w:r w:rsidRPr="1BA38013">
        <w:rPr>
          <w:rStyle w:val="normaltextrun"/>
          <w:rFonts w:asciiTheme="minorHAnsi" w:eastAsia="MS PGothic" w:hAnsiTheme="minorHAnsi" w:cstheme="minorBidi"/>
          <w:color w:val="000000"/>
        </w:rPr>
        <w:t xml:space="preserve"> in two phases. The first was in 2023, collaborating with five youth organizations in the Young Leaders Collaboration. In 2024, the Council collaborated with four groups focused on multi-generational immigrant and African American communities, the Community Leaders Collaboration. In this report, the two phases are referred to as the Community Leaders Collaboration. </w:t>
      </w:r>
      <w:r w:rsidRPr="1BA38013">
        <w:rPr>
          <w:rStyle w:val="normaltextrun"/>
          <w:rFonts w:asciiTheme="minorHAnsi" w:eastAsia="MS PGothic" w:hAnsiTheme="minorHAnsi" w:cstheme="minorBidi"/>
          <w:color w:val="000000"/>
          <w:shd w:val="clear" w:color="auto" w:fill="FFFFFF"/>
          <w:lang w:val="en"/>
        </w:rPr>
        <w:t xml:space="preserve">The purpose of this report is to summarize findings from </w:t>
      </w:r>
      <w:r w:rsidR="00B71DB8">
        <w:rPr>
          <w:rStyle w:val="normaltextrun"/>
          <w:rFonts w:asciiTheme="minorHAnsi" w:eastAsia="MS PGothic" w:hAnsiTheme="minorHAnsi" w:cstheme="minorBidi"/>
          <w:color w:val="000000"/>
        </w:rPr>
        <w:t>Community Leaders Collaboration</w:t>
      </w:r>
      <w:r w:rsidR="00B71DB8" w:rsidRPr="1BA38013" w:rsidDel="00B71DB8">
        <w:rPr>
          <w:rStyle w:val="normaltextrun"/>
          <w:rFonts w:asciiTheme="minorHAnsi" w:eastAsia="MS PGothic" w:hAnsiTheme="minorHAnsi" w:cstheme="minorBidi"/>
          <w:color w:val="000000"/>
          <w:lang w:val="en"/>
        </w:rPr>
        <w:t xml:space="preserve"> </w:t>
      </w:r>
      <w:r w:rsidRPr="1BA38013">
        <w:rPr>
          <w:rStyle w:val="normaltextrun"/>
          <w:rFonts w:asciiTheme="minorHAnsi" w:eastAsia="MS PGothic" w:hAnsiTheme="minorHAnsi" w:cstheme="minorBidi"/>
          <w:color w:val="000000"/>
          <w:shd w:val="clear" w:color="auto" w:fill="FFFFFF"/>
          <w:lang w:val="en"/>
        </w:rPr>
        <w:t>workshop and research processes around the transportation issues communities face in the region</w:t>
      </w:r>
      <w:r w:rsidRPr="1BA38013">
        <w:rPr>
          <w:rStyle w:val="normaltextrun"/>
          <w:rFonts w:asciiTheme="minorHAnsi" w:eastAsia="MS PGothic" w:hAnsiTheme="minorHAnsi" w:cstheme="minorBidi"/>
          <w:color w:val="000000"/>
          <w:lang w:val="en"/>
        </w:rPr>
        <w:t>.</w:t>
      </w:r>
    </w:p>
    <w:p w14:paraId="394A3D15" w14:textId="48838681" w:rsidR="00811EAC" w:rsidRDefault="00811EAC" w:rsidP="00461AA2">
      <w:pPr>
        <w:rPr>
          <w:rStyle w:val="normaltextrun"/>
          <w:rFonts w:asciiTheme="minorHAnsi" w:eastAsia="MS PGothic" w:hAnsiTheme="minorHAnsi" w:cstheme="minorHAnsi"/>
          <w:color w:val="000000"/>
          <w:shd w:val="clear" w:color="auto" w:fill="FFFFFF"/>
        </w:rPr>
      </w:pPr>
      <w:r>
        <w:rPr>
          <w:rStyle w:val="normaltextrun"/>
          <w:rFonts w:asciiTheme="minorHAnsi" w:eastAsia="MS PGothic" w:hAnsiTheme="minorHAnsi" w:cstheme="minorHAnsi"/>
          <w:color w:val="000000"/>
          <w:shd w:val="clear" w:color="auto" w:fill="FFFFFF"/>
        </w:rPr>
        <w:t xml:space="preserve">Community </w:t>
      </w:r>
      <w:r w:rsidR="00973744">
        <w:rPr>
          <w:rStyle w:val="normaltextrun"/>
          <w:rFonts w:asciiTheme="minorHAnsi" w:eastAsia="MS PGothic" w:hAnsiTheme="minorHAnsi" w:cstheme="minorHAnsi"/>
          <w:color w:val="000000"/>
          <w:shd w:val="clear" w:color="auto" w:fill="FFFFFF"/>
          <w:lang w:val="en"/>
        </w:rPr>
        <w:t>L</w:t>
      </w:r>
      <w:r w:rsidRPr="00FE6608">
        <w:rPr>
          <w:rStyle w:val="normaltextrun"/>
          <w:rFonts w:asciiTheme="minorHAnsi" w:eastAsia="MS PGothic" w:hAnsiTheme="minorHAnsi" w:cstheme="minorHAnsi"/>
          <w:color w:val="000000"/>
          <w:shd w:val="clear" w:color="auto" w:fill="FFFFFF"/>
          <w:lang w:val="en"/>
        </w:rPr>
        <w:t xml:space="preserve">eaders studied </w:t>
      </w:r>
      <w:r w:rsidR="00CB67CF">
        <w:rPr>
          <w:rStyle w:val="normaltextrun"/>
          <w:rFonts w:asciiTheme="minorHAnsi" w:eastAsia="MS PGothic" w:hAnsiTheme="minorHAnsi" w:cstheme="minorHAnsi"/>
          <w:color w:val="000000"/>
          <w:shd w:val="clear" w:color="auto" w:fill="FFFFFF"/>
          <w:lang w:val="en"/>
        </w:rPr>
        <w:t xml:space="preserve">Met </w:t>
      </w:r>
      <w:r w:rsidRPr="00FE6608">
        <w:rPr>
          <w:rStyle w:val="normaltextrun"/>
          <w:rFonts w:asciiTheme="minorHAnsi" w:eastAsia="MS PGothic" w:hAnsiTheme="minorHAnsi" w:cstheme="minorHAnsi"/>
          <w:color w:val="000000"/>
          <w:shd w:val="clear" w:color="auto" w:fill="FFFFFF"/>
          <w:lang w:val="en"/>
        </w:rPr>
        <w:t>Council authorities, selected focus themes, conducted research on experiences of diverse youth (age</w:t>
      </w:r>
      <w:r w:rsidR="00CB67CF">
        <w:rPr>
          <w:rStyle w:val="normaltextrun"/>
          <w:rFonts w:asciiTheme="minorHAnsi" w:eastAsia="MS PGothic" w:hAnsiTheme="minorHAnsi" w:cstheme="minorHAnsi"/>
          <w:color w:val="000000"/>
          <w:shd w:val="clear" w:color="auto" w:fill="FFFFFF"/>
          <w:lang w:val="en"/>
        </w:rPr>
        <w:t>s</w:t>
      </w:r>
      <w:r w:rsidRPr="00FE6608">
        <w:rPr>
          <w:rStyle w:val="normaltextrun"/>
          <w:rFonts w:asciiTheme="minorHAnsi" w:eastAsia="MS PGothic" w:hAnsiTheme="minorHAnsi" w:cstheme="minorHAnsi"/>
          <w:color w:val="000000"/>
          <w:shd w:val="clear" w:color="auto" w:fill="FFFFFF"/>
          <w:lang w:val="en"/>
        </w:rPr>
        <w:t xml:space="preserve"> 14</w:t>
      </w:r>
      <w:r w:rsidR="00CB67CF">
        <w:rPr>
          <w:rStyle w:val="normaltextrun"/>
          <w:rFonts w:asciiTheme="minorHAnsi" w:eastAsia="MS PGothic" w:hAnsiTheme="minorHAnsi" w:cstheme="minorHAnsi"/>
          <w:color w:val="000000"/>
          <w:shd w:val="clear" w:color="auto" w:fill="FFFFFF"/>
          <w:lang w:val="en"/>
        </w:rPr>
        <w:t xml:space="preserve"> to </w:t>
      </w:r>
      <w:r w:rsidRPr="00FE6608">
        <w:rPr>
          <w:rStyle w:val="normaltextrun"/>
          <w:rFonts w:asciiTheme="minorHAnsi" w:eastAsia="MS PGothic" w:hAnsiTheme="minorHAnsi" w:cstheme="minorHAnsi"/>
          <w:color w:val="000000"/>
          <w:shd w:val="clear" w:color="auto" w:fill="FFFFFF"/>
          <w:lang w:val="en"/>
        </w:rPr>
        <w:t>24)</w:t>
      </w:r>
      <w:r>
        <w:rPr>
          <w:rStyle w:val="normaltextrun"/>
          <w:rFonts w:asciiTheme="minorHAnsi" w:eastAsia="MS PGothic" w:hAnsiTheme="minorHAnsi" w:cstheme="minorHAnsi"/>
          <w:color w:val="000000"/>
          <w:shd w:val="clear" w:color="auto" w:fill="FFFFFF"/>
          <w:lang w:val="en"/>
        </w:rPr>
        <w:t xml:space="preserve"> and adults</w:t>
      </w:r>
      <w:r w:rsidRPr="00FE6608">
        <w:rPr>
          <w:rStyle w:val="normaltextrun"/>
          <w:rFonts w:asciiTheme="minorHAnsi" w:eastAsia="MS PGothic" w:hAnsiTheme="minorHAnsi" w:cstheme="minorHAnsi"/>
          <w:color w:val="000000"/>
          <w:shd w:val="clear" w:color="auto" w:fill="FFFFFF"/>
          <w:lang w:val="en"/>
        </w:rPr>
        <w:t xml:space="preserve"> in the metro region</w:t>
      </w:r>
      <w:r>
        <w:rPr>
          <w:rStyle w:val="normaltextrun"/>
          <w:rFonts w:asciiTheme="minorHAnsi" w:eastAsia="MS PGothic" w:hAnsiTheme="minorHAnsi" w:cstheme="minorHAnsi"/>
          <w:color w:val="000000"/>
          <w:shd w:val="clear" w:color="auto" w:fill="FFFFFF"/>
          <w:lang w:val="en"/>
        </w:rPr>
        <w:t>. They presented results to</w:t>
      </w:r>
      <w:r w:rsidRPr="00FE6608">
        <w:rPr>
          <w:rStyle w:val="normaltextrun"/>
          <w:rFonts w:asciiTheme="minorHAnsi" w:eastAsia="MS PGothic" w:hAnsiTheme="minorHAnsi" w:cstheme="minorHAnsi"/>
          <w:color w:val="000000"/>
          <w:shd w:val="clear" w:color="auto" w:fill="FFFFFF"/>
          <w:lang w:val="en"/>
        </w:rPr>
        <w:t xml:space="preserve"> Council </w:t>
      </w:r>
      <w:r w:rsidR="00CB67CF">
        <w:rPr>
          <w:rStyle w:val="normaltextrun"/>
          <w:rFonts w:asciiTheme="minorHAnsi" w:eastAsia="MS PGothic" w:hAnsiTheme="minorHAnsi" w:cstheme="minorHAnsi"/>
          <w:color w:val="000000"/>
          <w:shd w:val="clear" w:color="auto" w:fill="FFFFFF"/>
          <w:lang w:val="en"/>
        </w:rPr>
        <w:t>m</w:t>
      </w:r>
      <w:r w:rsidRPr="00FE6608">
        <w:rPr>
          <w:rStyle w:val="normaltextrun"/>
          <w:rFonts w:asciiTheme="minorHAnsi" w:eastAsia="MS PGothic" w:hAnsiTheme="minorHAnsi" w:cstheme="minorHAnsi"/>
          <w:color w:val="000000"/>
          <w:shd w:val="clear" w:color="auto" w:fill="FFFFFF"/>
          <w:lang w:val="en"/>
        </w:rPr>
        <w:t>embers and staff</w:t>
      </w:r>
      <w:r w:rsidRPr="00FE6608">
        <w:rPr>
          <w:rFonts w:eastAsia="Arial" w:cstheme="minorHAnsi"/>
          <w:color w:val="171717"/>
          <w:lang w:val="en"/>
        </w:rPr>
        <w:t xml:space="preserve">. </w:t>
      </w:r>
      <w:r w:rsidRPr="0AB66D62">
        <w:rPr>
          <w:rFonts w:eastAsia="Arial"/>
          <w:color w:val="171717"/>
          <w:lang w:val="en"/>
        </w:rPr>
        <w:t xml:space="preserve">Participants designed </w:t>
      </w:r>
      <w:r>
        <w:rPr>
          <w:rFonts w:eastAsia="Arial"/>
          <w:color w:val="171717"/>
          <w:lang w:val="en"/>
        </w:rPr>
        <w:t>research to learn</w:t>
      </w:r>
      <w:r w:rsidRPr="0AB66D62">
        <w:rPr>
          <w:rFonts w:eastAsia="Arial"/>
          <w:color w:val="171717"/>
          <w:lang w:val="en"/>
        </w:rPr>
        <w:t xml:space="preserve"> </w:t>
      </w:r>
      <w:r w:rsidR="00CB67CF">
        <w:rPr>
          <w:rFonts w:eastAsia="Arial"/>
          <w:color w:val="171717"/>
          <w:lang w:val="en"/>
        </w:rPr>
        <w:t xml:space="preserve">the perspectives of </w:t>
      </w:r>
      <w:r w:rsidRPr="0AB66D62">
        <w:rPr>
          <w:rFonts w:eastAsia="Arial"/>
          <w:color w:val="171717"/>
          <w:lang w:val="en"/>
        </w:rPr>
        <w:t xml:space="preserve">young people </w:t>
      </w:r>
      <w:r>
        <w:rPr>
          <w:rFonts w:eastAsia="Arial"/>
          <w:color w:val="171717"/>
          <w:lang w:val="en"/>
        </w:rPr>
        <w:t>or adult</w:t>
      </w:r>
      <w:r w:rsidR="00CB67CF">
        <w:rPr>
          <w:rFonts w:eastAsia="Arial"/>
          <w:color w:val="171717"/>
          <w:lang w:val="en"/>
        </w:rPr>
        <w:t>s</w:t>
      </w:r>
      <w:r>
        <w:rPr>
          <w:rFonts w:eastAsia="Arial"/>
          <w:color w:val="171717"/>
          <w:lang w:val="en"/>
        </w:rPr>
        <w:t xml:space="preserve"> </w:t>
      </w:r>
      <w:r w:rsidRPr="0AB66D62">
        <w:rPr>
          <w:rFonts w:eastAsia="Arial"/>
          <w:color w:val="171717"/>
          <w:lang w:val="en"/>
        </w:rPr>
        <w:t xml:space="preserve">in their communities, interviewing more than </w:t>
      </w:r>
      <w:r>
        <w:rPr>
          <w:rFonts w:eastAsia="Arial"/>
          <w:color w:val="171717"/>
          <w:lang w:val="en"/>
        </w:rPr>
        <w:t>200</w:t>
      </w:r>
      <w:r w:rsidRPr="0AB66D62">
        <w:rPr>
          <w:rFonts w:eastAsia="Arial"/>
          <w:color w:val="171717"/>
          <w:lang w:val="en"/>
        </w:rPr>
        <w:t xml:space="preserve"> people in total</w:t>
      </w:r>
      <w:r w:rsidRPr="0AB66D62">
        <w:rPr>
          <w:rStyle w:val="normaltextrun"/>
          <w:rFonts w:asciiTheme="minorHAnsi" w:eastAsia="MS PGothic" w:hAnsiTheme="minorHAnsi" w:cstheme="minorBidi"/>
          <w:color w:val="000000"/>
          <w:shd w:val="clear" w:color="auto" w:fill="FFFFFF"/>
          <w:lang w:val="en"/>
        </w:rPr>
        <w:t xml:space="preserve">.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organized to connect with existing transportation policy and identify the gaps in the current policy. </w:t>
      </w:r>
      <w:r w:rsidRPr="00FE6608">
        <w:rPr>
          <w:rStyle w:val="normaltextrun"/>
          <w:rFonts w:asciiTheme="minorHAnsi" w:eastAsia="MS PGothic" w:hAnsiTheme="minorHAnsi" w:cstheme="minorHAnsi"/>
          <w:color w:val="000000"/>
          <w:shd w:val="clear" w:color="auto" w:fill="FFFFFF"/>
        </w:rPr>
        <w:t xml:space="preserve">After learning about </w:t>
      </w:r>
      <w:r w:rsidR="00CB67CF">
        <w:rPr>
          <w:rStyle w:val="normaltextrun"/>
          <w:rFonts w:asciiTheme="minorHAnsi" w:eastAsia="MS PGothic" w:hAnsiTheme="minorHAnsi" w:cstheme="minorHAnsi"/>
          <w:color w:val="000000"/>
          <w:shd w:val="clear" w:color="auto" w:fill="FFFFFF"/>
        </w:rPr>
        <w:t xml:space="preserve">Met </w:t>
      </w:r>
      <w:r w:rsidRPr="00FE6608">
        <w:rPr>
          <w:rStyle w:val="normaltextrun"/>
          <w:rFonts w:asciiTheme="minorHAnsi" w:eastAsia="MS PGothic" w:hAnsiTheme="minorHAnsi" w:cstheme="minorHAnsi"/>
          <w:color w:val="000000"/>
          <w:shd w:val="clear" w:color="auto" w:fill="FFFFFF"/>
        </w:rPr>
        <w:t xml:space="preserve">Council authorities, </w:t>
      </w:r>
      <w:r>
        <w:rPr>
          <w:rStyle w:val="normaltextrun"/>
          <w:rFonts w:asciiTheme="minorHAnsi" w:eastAsia="MS PGothic" w:hAnsiTheme="minorHAnsi" w:cstheme="minorHAnsi"/>
          <w:color w:val="000000"/>
          <w:shd w:val="clear" w:color="auto" w:fill="FFFFFF"/>
        </w:rPr>
        <w:t>four</w:t>
      </w:r>
      <w:r w:rsidRPr="00FE6608">
        <w:rPr>
          <w:rStyle w:val="normaltextrun"/>
          <w:rFonts w:asciiTheme="minorHAnsi" w:eastAsia="MS PGothic" w:hAnsiTheme="minorHAnsi" w:cstheme="minorHAnsi"/>
          <w:color w:val="000000"/>
          <w:shd w:val="clear" w:color="auto" w:fill="FFFFFF"/>
        </w:rPr>
        <w:t xml:space="preserve"> of the </w:t>
      </w:r>
      <w:r>
        <w:rPr>
          <w:rStyle w:val="normaltextrun"/>
          <w:rFonts w:asciiTheme="minorHAnsi" w:eastAsia="MS PGothic" w:hAnsiTheme="minorHAnsi" w:cstheme="minorHAnsi"/>
          <w:color w:val="000000"/>
          <w:shd w:val="clear" w:color="auto" w:fill="FFFFFF"/>
        </w:rPr>
        <w:t>eight</w:t>
      </w:r>
      <w:r w:rsidRPr="00FE6608">
        <w:rPr>
          <w:rStyle w:val="normaltextrun"/>
          <w:rFonts w:asciiTheme="minorHAnsi" w:eastAsia="MS PGothic" w:hAnsiTheme="minorHAnsi" w:cstheme="minorHAnsi"/>
          <w:color w:val="000000"/>
          <w:shd w:val="clear" w:color="auto" w:fill="FFFFFF"/>
        </w:rPr>
        <w:t xml:space="preserve"> groups </w:t>
      </w:r>
      <w:r>
        <w:rPr>
          <w:rStyle w:val="normaltextrun"/>
          <w:rFonts w:asciiTheme="minorHAnsi" w:eastAsia="MS PGothic" w:hAnsiTheme="minorHAnsi" w:cstheme="minorHAnsi"/>
          <w:color w:val="000000"/>
          <w:shd w:val="clear" w:color="auto" w:fill="FFFFFF"/>
        </w:rPr>
        <w:t xml:space="preserve">selected </w:t>
      </w:r>
      <w:r w:rsidRPr="00FE6608">
        <w:rPr>
          <w:rStyle w:val="normaltextrun"/>
          <w:rFonts w:asciiTheme="minorHAnsi" w:eastAsia="MS PGothic" w:hAnsiTheme="minorHAnsi" w:cstheme="minorHAnsi"/>
          <w:color w:val="000000"/>
          <w:shd w:val="clear" w:color="auto" w:fill="FFFFFF"/>
        </w:rPr>
        <w:t xml:space="preserve">transportation as their primary issue. Although other organizations choose different </w:t>
      </w:r>
      <w:r>
        <w:rPr>
          <w:rStyle w:val="normaltextrun"/>
          <w:rFonts w:asciiTheme="minorHAnsi" w:eastAsia="MS PGothic" w:hAnsiTheme="minorHAnsi" w:cstheme="minorHAnsi"/>
          <w:color w:val="000000"/>
          <w:shd w:val="clear" w:color="auto" w:fill="FFFFFF"/>
        </w:rPr>
        <w:t>policy areas</w:t>
      </w:r>
      <w:r w:rsidRPr="00FE6608">
        <w:rPr>
          <w:rStyle w:val="normaltextrun"/>
          <w:rFonts w:asciiTheme="minorHAnsi" w:eastAsia="MS PGothic" w:hAnsiTheme="minorHAnsi" w:cstheme="minorHAnsi"/>
          <w:color w:val="000000"/>
          <w:shd w:val="clear" w:color="auto" w:fill="FFFFFF"/>
        </w:rPr>
        <w:t xml:space="preserve">, their insights on transportation emerged during research activities. </w:t>
      </w:r>
    </w:p>
    <w:p w14:paraId="1B6668ED" w14:textId="2D67A224" w:rsidR="00811EAC" w:rsidRPr="00ED7E7B" w:rsidRDefault="00811EAC" w:rsidP="00461AA2">
      <w:pPr>
        <w:rPr>
          <w:rStyle w:val="normaltextrun"/>
          <w:rFonts w:asciiTheme="minorHAnsi" w:eastAsia="MS PGothic" w:hAnsiTheme="minorHAnsi" w:cstheme="minorHAnsi"/>
          <w:color w:val="000000"/>
          <w:shd w:val="clear" w:color="auto" w:fill="FFFFFF"/>
        </w:rPr>
      </w:pPr>
      <w:r w:rsidRPr="00ED7E7B">
        <w:rPr>
          <w:rStyle w:val="normaltextrun"/>
          <w:rFonts w:asciiTheme="minorHAnsi" w:eastAsia="MS PGothic" w:hAnsiTheme="minorHAnsi" w:cstheme="minorHAnsi"/>
          <w:color w:val="000000"/>
          <w:shd w:val="clear" w:color="auto" w:fill="FFFFFF"/>
        </w:rPr>
        <w:t xml:space="preserve">This report contains a comprehensive list of all themes mentioned by </w:t>
      </w:r>
      <w:r w:rsidR="00973744">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973744">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 xml:space="preserve">eaders related to the report topic. Researchers and planners involved in the project reviewed all materials from the </w:t>
      </w:r>
      <w:r w:rsidR="00B71DB8">
        <w:rPr>
          <w:rStyle w:val="normaltextrun"/>
          <w:rFonts w:asciiTheme="minorHAnsi" w:eastAsia="MS PGothic" w:hAnsiTheme="minorHAnsi" w:cstheme="minorBidi"/>
          <w:color w:val="000000"/>
        </w:rPr>
        <w:t>Community Leaders Collaboration</w:t>
      </w:r>
      <w:r w:rsidR="00B71DB8" w:rsidDel="00B71DB8">
        <w:rPr>
          <w:rStyle w:val="normaltextrun"/>
          <w:rFonts w:asciiTheme="minorHAnsi" w:eastAsia="MS PGothic" w:hAnsiTheme="minorHAnsi" w:cstheme="minorHAnsi"/>
          <w:color w:val="000000"/>
          <w:shd w:val="clear" w:color="auto" w:fill="FFFFFF"/>
        </w:rPr>
        <w:t xml:space="preserve"> </w:t>
      </w:r>
      <w:r w:rsidRPr="00ED7E7B">
        <w:rPr>
          <w:rStyle w:val="normaltextrun"/>
          <w:rFonts w:asciiTheme="minorHAnsi" w:eastAsia="MS PGothic" w:hAnsiTheme="minorHAnsi" w:cstheme="minorHAnsi"/>
          <w:color w:val="000000"/>
          <w:shd w:val="clear" w:color="auto" w:fill="FFFFFF"/>
        </w:rPr>
        <w:t xml:space="preserve">workshops and presentations. A lead researcher used reflexive thematic analysis, considering policy area needs. The lead researcher then identified categorizing labels (codes) for ideas expressed by </w:t>
      </w:r>
      <w:r w:rsidR="0046668B">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46668B">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eaders. These codes were then placed into themes (headers and subtopics presented in the report), which were then rigorously reviewed by the lead researcher and additional researchers or planners. </w:t>
      </w:r>
    </w:p>
    <w:p w14:paraId="04C0945D" w14:textId="1A0BC095" w:rsidR="00811EAC" w:rsidRDefault="00811EAC" w:rsidP="00461AA2">
      <w:pPr>
        <w:rPr>
          <w:rFonts w:cstheme="minorHAnsi"/>
        </w:rPr>
      </w:pPr>
      <w:r>
        <w:rPr>
          <w:rFonts w:cstheme="minorHAnsi"/>
          <w:lang w:val="en"/>
        </w:rPr>
        <w:t>Community</w:t>
      </w:r>
      <w:r w:rsidRPr="0071068F">
        <w:rPr>
          <w:rFonts w:cstheme="minorHAnsi"/>
          <w:lang w:val="en"/>
        </w:rPr>
        <w:t xml:space="preserve"> </w:t>
      </w:r>
      <w:r w:rsidR="0046668B">
        <w:rPr>
          <w:rFonts w:cstheme="minorHAnsi"/>
          <w:lang w:val="en"/>
        </w:rPr>
        <w:t>L</w:t>
      </w:r>
      <w:r w:rsidRPr="0071068F">
        <w:rPr>
          <w:rFonts w:cstheme="minorHAnsi"/>
          <w:lang w:val="en"/>
        </w:rPr>
        <w:t>eaders participated from these organizations:</w:t>
      </w:r>
      <w:r w:rsidRPr="0071068F">
        <w:rPr>
          <w:rFonts w:cstheme="minorHAnsi"/>
        </w:rPr>
        <w:t> </w:t>
      </w:r>
    </w:p>
    <w:p w14:paraId="6B0872B9" w14:textId="77777777" w:rsidR="00811EAC" w:rsidRDefault="00811EAC" w:rsidP="00AF5035">
      <w:pPr>
        <w:pStyle w:val="ListParagraph"/>
        <w:numPr>
          <w:ilvl w:val="0"/>
          <w:numId w:val="6"/>
        </w:numPr>
        <w:suppressAutoHyphens/>
        <w:spacing w:after="0"/>
        <w:rPr>
          <w:rFonts w:asciiTheme="minorHAnsi" w:hAnsiTheme="minorHAnsi" w:cstheme="minorHAnsi"/>
        </w:rPr>
      </w:pPr>
      <w:r w:rsidRPr="00BE77D5">
        <w:rPr>
          <w:rFonts w:asciiTheme="minorHAnsi" w:hAnsiTheme="minorHAnsi" w:cstheme="minorHAnsi"/>
        </w:rPr>
        <w:t>4H, Scott and Carver County</w:t>
      </w:r>
    </w:p>
    <w:p w14:paraId="3E26133A" w14:textId="77777777" w:rsidR="00811EAC" w:rsidRDefault="00811EAC" w:rsidP="00AF5035">
      <w:pPr>
        <w:numPr>
          <w:ilvl w:val="0"/>
          <w:numId w:val="6"/>
        </w:numPr>
        <w:suppressAutoHyphens/>
        <w:spacing w:after="120"/>
        <w:contextualSpacing/>
        <w:rPr>
          <w:rFonts w:asciiTheme="minorHAnsi" w:hAnsiTheme="minorHAnsi" w:cstheme="minorHAnsi"/>
        </w:rPr>
      </w:pPr>
      <w:r>
        <w:rPr>
          <w:rFonts w:asciiTheme="minorHAnsi" w:hAnsiTheme="minorHAnsi" w:cstheme="minorHAnsi"/>
        </w:rPr>
        <w:t>Community Resource Center and Shakopee Diversity Alliance, Scott County</w:t>
      </w:r>
    </w:p>
    <w:p w14:paraId="55BC60D3" w14:textId="340C8FEE" w:rsidR="00811EAC" w:rsidRDefault="00811EAC" w:rsidP="00AF5035">
      <w:pPr>
        <w:numPr>
          <w:ilvl w:val="0"/>
          <w:numId w:val="6"/>
        </w:numPr>
        <w:suppressAutoHyphens/>
        <w:spacing w:after="120"/>
        <w:contextualSpacing/>
        <w:rPr>
          <w:rFonts w:asciiTheme="minorHAnsi" w:hAnsiTheme="minorHAnsi" w:cstheme="minorHAnsi"/>
        </w:rPr>
      </w:pPr>
      <w:r>
        <w:rPr>
          <w:rFonts w:asciiTheme="minorHAnsi" w:hAnsiTheme="minorHAnsi" w:cstheme="minorHAnsi"/>
        </w:rPr>
        <w:t xml:space="preserve">COPAL, </w:t>
      </w:r>
      <w:r w:rsidR="00CB67CF">
        <w:rPr>
          <w:rFonts w:asciiTheme="minorHAnsi" w:hAnsiTheme="minorHAnsi" w:cstheme="minorHAnsi"/>
        </w:rPr>
        <w:t>r</w:t>
      </w:r>
      <w:r>
        <w:rPr>
          <w:rFonts w:asciiTheme="minorHAnsi" w:hAnsiTheme="minorHAnsi" w:cstheme="minorHAnsi"/>
        </w:rPr>
        <w:t>egionwide</w:t>
      </w:r>
    </w:p>
    <w:p w14:paraId="36DB66CE" w14:textId="7BD7A7E2" w:rsidR="00811EAC" w:rsidRPr="006845FD" w:rsidRDefault="00811EAC" w:rsidP="00AF5035">
      <w:pPr>
        <w:numPr>
          <w:ilvl w:val="0"/>
          <w:numId w:val="6"/>
        </w:numPr>
        <w:suppressAutoHyphens/>
        <w:spacing w:after="120"/>
        <w:contextualSpacing/>
        <w:rPr>
          <w:rFonts w:asciiTheme="minorHAnsi" w:hAnsiTheme="minorHAnsi" w:cstheme="minorHAnsi"/>
        </w:rPr>
      </w:pPr>
      <w:r w:rsidRPr="006845FD">
        <w:rPr>
          <w:rFonts w:asciiTheme="minorHAnsi" w:hAnsiTheme="minorHAnsi" w:cstheme="minorHAnsi"/>
        </w:rPr>
        <w:t xml:space="preserve">Environmental Stewardship Institute, </w:t>
      </w:r>
      <w:r w:rsidR="00CB67CF">
        <w:rPr>
          <w:rFonts w:asciiTheme="minorHAnsi" w:hAnsiTheme="minorHAnsi" w:cstheme="minorHAnsi"/>
        </w:rPr>
        <w:t>regionwide</w:t>
      </w:r>
      <w:r w:rsidRPr="006845FD">
        <w:rPr>
          <w:rFonts w:asciiTheme="minorHAnsi" w:hAnsiTheme="minorHAnsi" w:cstheme="minorHAnsi"/>
        </w:rPr>
        <w:t xml:space="preserve"> </w:t>
      </w:r>
    </w:p>
    <w:p w14:paraId="1A03B2BF" w14:textId="77777777" w:rsidR="00811EAC" w:rsidRPr="0071068F" w:rsidRDefault="00811EAC" w:rsidP="00AF5035">
      <w:pPr>
        <w:numPr>
          <w:ilvl w:val="0"/>
          <w:numId w:val="6"/>
        </w:numPr>
        <w:suppressAutoHyphens/>
        <w:spacing w:after="120"/>
        <w:contextualSpacing/>
        <w:rPr>
          <w:rFonts w:asciiTheme="minorHAnsi" w:hAnsiTheme="minorHAnsi" w:cstheme="minorHAnsi"/>
        </w:rPr>
      </w:pPr>
      <w:r w:rsidRPr="0071068F">
        <w:rPr>
          <w:rFonts w:asciiTheme="minorHAnsi" w:hAnsiTheme="minorHAnsi" w:cstheme="minorHAnsi"/>
          <w:lang w:val="en"/>
        </w:rPr>
        <w:t>Esperanza United, Dakota County</w:t>
      </w:r>
      <w:r w:rsidRPr="0071068F">
        <w:rPr>
          <w:rFonts w:asciiTheme="minorHAnsi" w:hAnsiTheme="minorHAnsi" w:cstheme="minorHAnsi"/>
        </w:rPr>
        <w:t> </w:t>
      </w:r>
    </w:p>
    <w:p w14:paraId="1AED0EEC" w14:textId="77777777" w:rsidR="00811EAC" w:rsidRDefault="00811EAC" w:rsidP="00AF5035">
      <w:pPr>
        <w:numPr>
          <w:ilvl w:val="0"/>
          <w:numId w:val="6"/>
        </w:numPr>
        <w:suppressAutoHyphens/>
        <w:spacing w:after="120"/>
        <w:contextualSpacing/>
        <w:rPr>
          <w:rFonts w:asciiTheme="minorHAnsi" w:hAnsiTheme="minorHAnsi" w:cstheme="minorHAnsi"/>
        </w:rPr>
      </w:pPr>
      <w:r>
        <w:rPr>
          <w:rFonts w:asciiTheme="minorHAnsi" w:hAnsiTheme="minorHAnsi" w:cstheme="minorHAnsi"/>
        </w:rPr>
        <w:t>Mi Casa, Scott County</w:t>
      </w:r>
    </w:p>
    <w:p w14:paraId="13623CCB" w14:textId="77777777" w:rsidR="00811EAC" w:rsidRPr="0071068F" w:rsidDel="000D7251" w:rsidRDefault="00811EAC" w:rsidP="00AF5035">
      <w:pPr>
        <w:numPr>
          <w:ilvl w:val="0"/>
          <w:numId w:val="6"/>
        </w:numPr>
        <w:suppressAutoHyphens/>
        <w:spacing w:after="120"/>
        <w:contextualSpacing/>
        <w:rPr>
          <w:rFonts w:asciiTheme="minorHAnsi" w:hAnsiTheme="minorHAnsi" w:cstheme="minorHAnsi"/>
        </w:rPr>
      </w:pPr>
      <w:r w:rsidRPr="0071068F">
        <w:rPr>
          <w:rFonts w:asciiTheme="minorHAnsi" w:hAnsiTheme="minorHAnsi" w:cstheme="minorHAnsi"/>
        </w:rPr>
        <w:t>Raices Latinas, Hennepin County</w:t>
      </w:r>
    </w:p>
    <w:p w14:paraId="3AC2EF0B" w14:textId="77777777" w:rsidR="00811EAC" w:rsidRDefault="00811EAC" w:rsidP="00AF5035">
      <w:pPr>
        <w:numPr>
          <w:ilvl w:val="0"/>
          <w:numId w:val="6"/>
        </w:numPr>
        <w:suppressAutoHyphens/>
        <w:spacing w:after="120"/>
        <w:contextualSpacing/>
        <w:rPr>
          <w:rFonts w:asciiTheme="minorHAnsi" w:hAnsiTheme="minorHAnsi" w:cstheme="minorHAnsi"/>
        </w:rPr>
      </w:pPr>
      <w:r w:rsidRPr="0071068F">
        <w:rPr>
          <w:rFonts w:asciiTheme="minorHAnsi" w:hAnsiTheme="minorHAnsi" w:cstheme="minorHAnsi"/>
          <w:lang w:val="en"/>
        </w:rPr>
        <w:t>World Youth Connect, Ramsey County</w:t>
      </w:r>
      <w:r w:rsidRPr="0071068F">
        <w:rPr>
          <w:rFonts w:asciiTheme="minorHAnsi" w:hAnsiTheme="minorHAnsi" w:cstheme="minorHAnsi"/>
        </w:rPr>
        <w:t> </w:t>
      </w:r>
    </w:p>
    <w:p w14:paraId="635954C8" w14:textId="77777777" w:rsidR="00811EAC" w:rsidRDefault="00811EAC" w:rsidP="00811EAC"/>
    <w:p w14:paraId="75166A0C" w14:textId="77777777" w:rsidR="00811EAC" w:rsidRPr="00461AA2" w:rsidRDefault="00811EAC" w:rsidP="00461AA2">
      <w:pPr>
        <w:pStyle w:val="Heading1"/>
      </w:pPr>
      <w:r w:rsidRPr="00461AA2">
        <w:t>Key concerns related to transportation</w:t>
      </w:r>
    </w:p>
    <w:p w14:paraId="77EF560D" w14:textId="77777777" w:rsidR="00811EAC" w:rsidRPr="00F31FD7" w:rsidRDefault="00811EAC" w:rsidP="00461AA2">
      <w:pPr>
        <w:pStyle w:val="Heading2"/>
      </w:pPr>
      <w:r w:rsidRPr="00F31FD7">
        <w:t xml:space="preserve">Lack of pedestrian and cyclist safety due to inadequate transportation infrastructure. </w:t>
      </w:r>
    </w:p>
    <w:p w14:paraId="33C52F21" w14:textId="0DAE265B" w:rsidR="00811EAC" w:rsidRDefault="00811EAC" w:rsidP="00811EAC">
      <w:pPr>
        <w:rPr>
          <w:rFonts w:asciiTheme="majorHAnsi" w:hAnsiTheme="majorHAnsi" w:cstheme="majorBidi"/>
        </w:rPr>
      </w:pPr>
      <w:r>
        <w:rPr>
          <w:rFonts w:asciiTheme="majorHAnsi" w:hAnsiTheme="majorHAnsi" w:cstheme="majorBidi"/>
        </w:rPr>
        <w:t>P</w:t>
      </w:r>
      <w:r w:rsidRPr="081CC472">
        <w:rPr>
          <w:rFonts w:asciiTheme="majorHAnsi" w:hAnsiTheme="majorHAnsi" w:cstheme="majorBidi"/>
        </w:rPr>
        <w:t>eople</w:t>
      </w:r>
      <w:r w:rsidRPr="76F16185">
        <w:rPr>
          <w:rFonts w:asciiTheme="majorHAnsi" w:hAnsiTheme="majorHAnsi" w:cstheme="majorBidi"/>
        </w:rPr>
        <w:t xml:space="preserve"> who do not have a </w:t>
      </w:r>
      <w:r w:rsidR="00DE039E">
        <w:rPr>
          <w:rFonts w:asciiTheme="majorHAnsi" w:hAnsiTheme="majorHAnsi" w:cstheme="majorBidi"/>
        </w:rPr>
        <w:t xml:space="preserve">driver’s </w:t>
      </w:r>
      <w:r w:rsidRPr="76F16185">
        <w:rPr>
          <w:rFonts w:asciiTheme="majorHAnsi" w:hAnsiTheme="majorHAnsi" w:cstheme="majorBidi"/>
        </w:rPr>
        <w:t>license, access to a car, or transit often rely on walking, rolling, and biking as commuting methods. Others rely on pedestrian and cycling infrastructure for leisure and for their mental and physical well</w:t>
      </w:r>
      <w:r w:rsidR="009C5CB2">
        <w:rPr>
          <w:rFonts w:asciiTheme="majorHAnsi" w:hAnsiTheme="majorHAnsi" w:cstheme="majorBidi"/>
        </w:rPr>
        <w:t>-</w:t>
      </w:r>
      <w:r w:rsidRPr="76F16185">
        <w:rPr>
          <w:rFonts w:asciiTheme="majorHAnsi" w:hAnsiTheme="majorHAnsi" w:cstheme="majorBidi"/>
        </w:rPr>
        <w:t xml:space="preserve">being. During the engagement, </w:t>
      </w:r>
      <w:r>
        <w:rPr>
          <w:rFonts w:asciiTheme="majorHAnsi" w:hAnsiTheme="majorHAnsi" w:cstheme="majorBidi"/>
        </w:rPr>
        <w:t>workshop participants</w:t>
      </w:r>
      <w:r w:rsidRPr="76F16185">
        <w:rPr>
          <w:rFonts w:asciiTheme="majorHAnsi" w:hAnsiTheme="majorHAnsi" w:cstheme="majorBidi"/>
        </w:rPr>
        <w:t xml:space="preserve"> identified a gap in adequate pedestrian and cycling infrastructure, particularly in less urbanized areas of the region. As a result, some people are discouraged entirely from walking, rolling, or biking</w:t>
      </w:r>
      <w:r>
        <w:rPr>
          <w:rFonts w:asciiTheme="majorHAnsi" w:hAnsiTheme="majorHAnsi" w:cstheme="majorBidi"/>
        </w:rPr>
        <w:t>.</w:t>
      </w:r>
      <w:r w:rsidRPr="76F16185">
        <w:rPr>
          <w:rFonts w:asciiTheme="majorHAnsi" w:hAnsiTheme="majorHAnsi" w:cstheme="majorBidi"/>
        </w:rPr>
        <w:t xml:space="preserve"> </w:t>
      </w:r>
      <w:r>
        <w:rPr>
          <w:rFonts w:asciiTheme="majorHAnsi" w:hAnsiTheme="majorHAnsi" w:cstheme="majorBidi"/>
        </w:rPr>
        <w:t xml:space="preserve"> O</w:t>
      </w:r>
      <w:r w:rsidRPr="76F16185">
        <w:rPr>
          <w:rFonts w:asciiTheme="majorHAnsi" w:hAnsiTheme="majorHAnsi" w:cstheme="majorBidi"/>
        </w:rPr>
        <w:t>thers create their own paths</w:t>
      </w:r>
      <w:r>
        <w:rPr>
          <w:rFonts w:asciiTheme="majorHAnsi" w:hAnsiTheme="majorHAnsi" w:cstheme="majorBidi"/>
        </w:rPr>
        <w:t xml:space="preserve"> (“desire paths”) to compensate for lack of infrastructure</w:t>
      </w:r>
      <w:r w:rsidRPr="76F16185">
        <w:rPr>
          <w:rFonts w:asciiTheme="majorHAnsi" w:hAnsiTheme="majorHAnsi" w:cstheme="majorBidi"/>
        </w:rPr>
        <w:t xml:space="preserve">. Oftentimes, these paths have proven to be unsafe as it can increase the likelihood of dangerous encounters with vehicles.  </w:t>
      </w:r>
    </w:p>
    <w:p w14:paraId="2EADC8F3" w14:textId="77777777" w:rsidR="00811EAC" w:rsidRPr="00461AA2" w:rsidRDefault="00811EAC" w:rsidP="00461AA2">
      <w:pPr>
        <w:pStyle w:val="Heading2"/>
      </w:pPr>
      <w:r w:rsidRPr="00461AA2">
        <w:t>People in suburban areas lack awareness of how to use transit.</w:t>
      </w:r>
    </w:p>
    <w:p w14:paraId="5C02E273" w14:textId="49A30BD8" w:rsidR="00811EAC" w:rsidRDefault="00811EAC" w:rsidP="00811EAC">
      <w:pPr>
        <w:spacing w:after="0" w:line="259" w:lineRule="auto"/>
        <w:rPr>
          <w:rFonts w:asciiTheme="majorHAnsi" w:hAnsiTheme="majorHAnsi" w:cstheme="majorBidi"/>
        </w:rPr>
      </w:pPr>
      <w:r w:rsidRPr="549EA663">
        <w:rPr>
          <w:rFonts w:asciiTheme="majorHAnsi" w:hAnsiTheme="majorHAnsi" w:cstheme="majorBidi"/>
        </w:rPr>
        <w:t xml:space="preserve">Public transportation is essential for young individuals residing in less urbanized regions because many young people do not have </w:t>
      </w:r>
      <w:r w:rsidR="000636C1">
        <w:rPr>
          <w:rFonts w:asciiTheme="majorHAnsi" w:hAnsiTheme="majorHAnsi" w:cstheme="majorBidi"/>
        </w:rPr>
        <w:t xml:space="preserve">a </w:t>
      </w:r>
      <w:r w:rsidRPr="549EA663">
        <w:rPr>
          <w:rFonts w:asciiTheme="majorHAnsi" w:hAnsiTheme="majorHAnsi" w:cstheme="majorBidi"/>
        </w:rPr>
        <w:t xml:space="preserve">driver's license and/or access to a car. </w:t>
      </w:r>
      <w:r w:rsidR="00B71DB8">
        <w:rPr>
          <w:rStyle w:val="normaltextrun"/>
          <w:rFonts w:asciiTheme="minorHAnsi" w:eastAsia="MS PGothic" w:hAnsiTheme="minorHAnsi" w:cstheme="minorBidi"/>
          <w:color w:val="000000"/>
        </w:rPr>
        <w:t>Community Leaders Collaboration</w:t>
      </w:r>
      <w:r w:rsidR="00B71DB8" w:rsidDel="00B71DB8">
        <w:rPr>
          <w:rFonts w:asciiTheme="majorHAnsi" w:hAnsiTheme="majorHAnsi" w:cstheme="majorBidi"/>
        </w:rPr>
        <w:t xml:space="preserve"> </w:t>
      </w:r>
      <w:r>
        <w:rPr>
          <w:rFonts w:asciiTheme="majorHAnsi" w:hAnsiTheme="majorHAnsi" w:cstheme="majorBidi"/>
        </w:rPr>
        <w:t xml:space="preserve">adult participants also expressed a desire for less expensive transportation. </w:t>
      </w:r>
      <w:r w:rsidRPr="549EA663">
        <w:rPr>
          <w:rFonts w:asciiTheme="majorHAnsi" w:hAnsiTheme="majorHAnsi" w:cstheme="majorBidi"/>
        </w:rPr>
        <w:t xml:space="preserve">During the workshop series, </w:t>
      </w:r>
      <w:r>
        <w:rPr>
          <w:rFonts w:asciiTheme="majorHAnsi" w:hAnsiTheme="majorHAnsi" w:cstheme="majorBidi"/>
        </w:rPr>
        <w:t>participants</w:t>
      </w:r>
      <w:r w:rsidRPr="549EA663">
        <w:rPr>
          <w:rFonts w:asciiTheme="majorHAnsi" w:hAnsiTheme="majorHAnsi" w:cstheme="majorBidi"/>
        </w:rPr>
        <w:t xml:space="preserve"> expressed their unfamiliarity with riding transit. Their perceptions of public transit were mainly shaped by the negative media coverage and anecdotes shared by other people. Nonetheless, they conveyed a strong desire to have accessible transit options in their areas. Awareness efforts can be a part of transportation planning.</w:t>
      </w:r>
    </w:p>
    <w:p w14:paraId="75B63D40" w14:textId="77777777" w:rsidR="00811EAC" w:rsidRPr="00F31FD7" w:rsidRDefault="00811EAC" w:rsidP="00461AA2">
      <w:pPr>
        <w:pStyle w:val="Heading2"/>
      </w:pPr>
      <w:r>
        <w:t>Transportation is key to connected communities, including</w:t>
      </w:r>
      <w:r w:rsidRPr="00F31FD7">
        <w:t xml:space="preserve"> access to work, school, and recreation areas.</w:t>
      </w:r>
    </w:p>
    <w:p w14:paraId="6B58BA88" w14:textId="095FE67F" w:rsidR="00811EAC" w:rsidRDefault="00811EAC" w:rsidP="00811EAC">
      <w:pPr>
        <w:rPr>
          <w:rFonts w:asciiTheme="majorHAnsi" w:hAnsiTheme="majorHAnsi" w:cstheme="majorBidi"/>
          <w:b/>
          <w:bCs/>
        </w:rPr>
      </w:pPr>
      <w:r>
        <w:t>Providing communities with access to job opportunities, educational institutions, and recreational spaces is crucial everywhere, but was a particular problem in the urban edge and suburban communities. Participants recounted instances when they attempted to take a bus but had to endure long walks to reach the nearest stop. Educational opportunities in the urban core are inaccessible to these communities. If public transportation extended its reach beyond the urban core and offered convenient stops, it would generate enthusiasm for using such services.</w:t>
      </w:r>
      <w:r w:rsidRPr="549EA663">
        <w:rPr>
          <w:b/>
          <w:bCs/>
        </w:rPr>
        <w:t xml:space="preserve"> </w:t>
      </w:r>
      <w:r>
        <w:t xml:space="preserve">Community </w:t>
      </w:r>
      <w:r w:rsidR="0046668B">
        <w:t>L</w:t>
      </w:r>
      <w:r>
        <w:t>eaders prioritize having convenient access to parks, green spaces, and locations beyond their workplaces and residences. They emphasized the importance of extending transit services to accommodate the relocation of low-income families from the city to the suburbs. Transit emerges as the most cost-effective transportation option for families in need.</w:t>
      </w:r>
      <w:bookmarkStart w:id="0" w:name="_Hlk138150875"/>
    </w:p>
    <w:p w14:paraId="45F8DE07" w14:textId="77777777" w:rsidR="00811EAC" w:rsidRPr="00F31FD7" w:rsidRDefault="00811EAC" w:rsidP="00461AA2">
      <w:pPr>
        <w:pStyle w:val="Heading2"/>
      </w:pPr>
      <w:r w:rsidRPr="00F31FD7">
        <w:t>Riders are concerned about safety on transit, but safety needs to come from alternatives to additional policing.</w:t>
      </w:r>
    </w:p>
    <w:p w14:paraId="776A9EA9" w14:textId="21C4409E" w:rsidR="00811EAC" w:rsidRPr="00813863" w:rsidRDefault="00811EAC" w:rsidP="00811EAC">
      <w:r>
        <w:t>People living in S</w:t>
      </w:r>
      <w:r w:rsidR="00E80D56">
        <w:t>ain</w:t>
      </w:r>
      <w:r>
        <w:t xml:space="preserve">t Paul frequently encounter instances of violence while using transit. Whether it is their family members or themselves, people recounted witnessing concerning behavior on transit. Consequently, their communities have developed a sense of fear on transit while lacking viable transportation alternatives. The observed violence was not limited to civilian misconduct; incidents involving law enforcement have also contributed to their experiences. Community </w:t>
      </w:r>
      <w:r w:rsidR="0046668B">
        <w:t>L</w:t>
      </w:r>
      <w:r>
        <w:t>eaders consistently expressed a shattered trust between the community and the police. In their perspective, safety is a comprehensive approach encompassing community rehabilitation and healing. They also emphasized the need for community policing that prioritizes compassion while fulfilling the responsibility of protecting the public</w:t>
      </w:r>
      <w:r w:rsidDel="001B722F">
        <w:t>.</w:t>
      </w:r>
    </w:p>
    <w:p w14:paraId="5055BDB8" w14:textId="77777777" w:rsidR="00811EAC" w:rsidRDefault="00811EAC" w:rsidP="00461AA2">
      <w:pPr>
        <w:pStyle w:val="Heading2"/>
        <w:rPr>
          <w:bCs/>
        </w:rPr>
      </w:pPr>
      <w:r>
        <w:t>Residents have mixed feelings about driving</w:t>
      </w:r>
    </w:p>
    <w:p w14:paraId="045C0D4B" w14:textId="491F8CCD" w:rsidR="00811EAC" w:rsidRPr="00D3051A" w:rsidRDefault="00811EAC" w:rsidP="00811EAC">
      <w:r>
        <w:t xml:space="preserve">Learning to drive and affording the costs of owning a car are necessities for most of the region’s residents. All organizations reported widespread car ownership among adults. Young people’s mobility is severely </w:t>
      </w:r>
      <w:r w:rsidR="00B67EFB">
        <w:t>limit</w:t>
      </w:r>
      <w:r w:rsidR="00C03059">
        <w:t xml:space="preserve">ed </w:t>
      </w:r>
      <w:r>
        <w:t>before they learn to drive. However, not everyone found driving to be safe and desirable. The lack of public transportation often forces residents to drive.</w:t>
      </w:r>
    </w:p>
    <w:p w14:paraId="7EC4494E" w14:textId="2A5925F6" w:rsidR="00811EAC" w:rsidRDefault="00811EAC" w:rsidP="00461AA2">
      <w:pPr>
        <w:pStyle w:val="Heading2"/>
      </w:pPr>
      <w:r>
        <w:t xml:space="preserve">Table </w:t>
      </w:r>
      <w:r>
        <w:fldChar w:fldCharType="begin"/>
      </w:r>
      <w:r>
        <w:instrText xml:space="preserve"> SEQ Table \* ARABIC </w:instrText>
      </w:r>
      <w:r>
        <w:fldChar w:fldCharType="separate"/>
      </w:r>
      <w:r>
        <w:rPr>
          <w:noProof/>
        </w:rPr>
        <w:t>1</w:t>
      </w:r>
      <w:r>
        <w:fldChar w:fldCharType="end"/>
      </w:r>
      <w:r>
        <w:t xml:space="preserve">: </w:t>
      </w:r>
      <w:r w:rsidRPr="00BE5384">
        <w:t xml:space="preserve">Key Community Leaders’ concerns related to </w:t>
      </w:r>
      <w:r w:rsidR="008311E5">
        <w:t>t</w:t>
      </w:r>
      <w:r w:rsidRPr="00BE5384">
        <w:t>ransportation</w:t>
      </w:r>
    </w:p>
    <w:tbl>
      <w:tblPr>
        <w:tblStyle w:val="TableGrid"/>
        <w:tblpPr w:leftFromText="180" w:rightFromText="180" w:vertAnchor="text" w:horzAnchor="margin" w:tblpY="124"/>
        <w:tblW w:w="9558" w:type="dxa"/>
        <w:tblLook w:val="04A0" w:firstRow="1" w:lastRow="0" w:firstColumn="1" w:lastColumn="0" w:noHBand="0" w:noVBand="1"/>
      </w:tblPr>
      <w:tblGrid>
        <w:gridCol w:w="2430"/>
        <w:gridCol w:w="7128"/>
      </w:tblGrid>
      <w:tr w:rsidR="00811EAC" w:rsidRPr="000624E3" w14:paraId="494924E8" w14:textId="77777777" w:rsidTr="00461AA2">
        <w:trPr>
          <w:trHeight w:val="395"/>
          <w:tblHeader/>
        </w:trPr>
        <w:tc>
          <w:tcPr>
            <w:tcW w:w="2430" w:type="dxa"/>
          </w:tcPr>
          <w:bookmarkEnd w:id="0"/>
          <w:p w14:paraId="4B3D323E" w14:textId="77777777" w:rsidR="00811EAC" w:rsidRPr="00461AA2" w:rsidRDefault="00811EAC" w:rsidP="00461AA2">
            <w:pPr>
              <w:pStyle w:val="Heading3"/>
            </w:pPr>
            <w:r w:rsidRPr="00461AA2">
              <w:t>Concern</w:t>
            </w:r>
          </w:p>
        </w:tc>
        <w:tc>
          <w:tcPr>
            <w:tcW w:w="7128" w:type="dxa"/>
          </w:tcPr>
          <w:p w14:paraId="05BD4693" w14:textId="77777777" w:rsidR="00811EAC" w:rsidRPr="00461AA2" w:rsidRDefault="00811EAC" w:rsidP="00461AA2">
            <w:pPr>
              <w:pStyle w:val="Heading3"/>
            </w:pPr>
            <w:r w:rsidRPr="00461AA2" w:rsidDel="008903C3">
              <w:t>Examples</w:t>
            </w:r>
            <w:r w:rsidRPr="00461AA2">
              <w:t xml:space="preserve"> from Community Leaders</w:t>
            </w:r>
          </w:p>
        </w:tc>
      </w:tr>
      <w:tr w:rsidR="00811EAC" w:rsidRPr="00623479" w14:paraId="5CE10F35" w14:textId="77777777" w:rsidTr="00267FB8">
        <w:tc>
          <w:tcPr>
            <w:tcW w:w="2430" w:type="dxa"/>
          </w:tcPr>
          <w:p w14:paraId="1619B844" w14:textId="59C2D3C8" w:rsidR="00811EAC" w:rsidRPr="00E37156" w:rsidRDefault="00811EAC" w:rsidP="00267FB8">
            <w:pPr>
              <w:ind w:left="75"/>
              <w:rPr>
                <w:rFonts w:asciiTheme="majorHAnsi" w:hAnsiTheme="majorHAnsi" w:cstheme="majorHAnsi"/>
              </w:rPr>
            </w:pPr>
            <w:r w:rsidRPr="00E37156">
              <w:rPr>
                <w:rFonts w:asciiTheme="majorHAnsi" w:hAnsiTheme="majorHAnsi" w:cstheme="majorHAnsi"/>
              </w:rPr>
              <w:t>Lack of pedestrian and cyclist safety due to inadequate transportation infrastructure</w:t>
            </w:r>
          </w:p>
        </w:tc>
        <w:tc>
          <w:tcPr>
            <w:tcW w:w="7128" w:type="dxa"/>
          </w:tcPr>
          <w:p w14:paraId="73BED653" w14:textId="77777777" w:rsidR="00811EAC" w:rsidRPr="00461AA2" w:rsidRDefault="00811EAC" w:rsidP="00AF5035">
            <w:pPr>
              <w:pStyle w:val="ListParagraph"/>
              <w:numPr>
                <w:ilvl w:val="0"/>
                <w:numId w:val="9"/>
              </w:numPr>
              <w:suppressAutoHyphens/>
              <w:spacing w:after="0"/>
              <w:rPr>
                <w:rFonts w:asciiTheme="minorHAnsi" w:hAnsiTheme="minorHAnsi" w:cstheme="minorHAnsi"/>
              </w:rPr>
            </w:pPr>
            <w:r w:rsidRPr="00461AA2">
              <w:rPr>
                <w:rFonts w:asciiTheme="minorHAnsi" w:eastAsia="Arial" w:hAnsiTheme="minorHAnsi" w:cstheme="minorHAnsi"/>
              </w:rPr>
              <w:t xml:space="preserve">“I got hit by a car in a crosswalk before. This was because of a driver with a blind spot not paying attention. This could have been prevented by a more visible sidewalk and teaching drivers to pay attention.”  </w:t>
            </w:r>
            <w:r w:rsidRPr="00461AA2">
              <w:rPr>
                <w:rFonts w:asciiTheme="minorHAnsi" w:hAnsiTheme="minorHAnsi" w:cstheme="minorHAnsi"/>
              </w:rPr>
              <w:t xml:space="preserve"> </w:t>
            </w:r>
          </w:p>
          <w:p w14:paraId="7B31353F" w14:textId="77777777" w:rsidR="00811EAC" w:rsidRPr="00461AA2" w:rsidRDefault="00811EAC" w:rsidP="00AF5035">
            <w:pPr>
              <w:pStyle w:val="ListParagraph"/>
              <w:numPr>
                <w:ilvl w:val="0"/>
                <w:numId w:val="9"/>
              </w:numPr>
              <w:suppressAutoHyphens/>
              <w:spacing w:after="0"/>
              <w:rPr>
                <w:rFonts w:asciiTheme="minorHAnsi" w:eastAsiaTheme="majorEastAsia" w:hAnsiTheme="minorHAnsi" w:cstheme="minorHAnsi"/>
              </w:rPr>
            </w:pPr>
            <w:r w:rsidRPr="00461AA2">
              <w:rPr>
                <w:rFonts w:asciiTheme="minorHAnsi" w:eastAsiaTheme="majorEastAsia" w:hAnsiTheme="minorHAnsi" w:cstheme="minorHAnsi"/>
                <w:color w:val="373737"/>
              </w:rPr>
              <w:t xml:space="preserve">“A lot of friends live on the border between Shakopee and Prior Lake. When they want to hang out and do that, it’s unsafe because they </w:t>
            </w:r>
            <w:bookmarkStart w:id="1" w:name="_Int_PCYIMEjd"/>
            <w:proofErr w:type="gramStart"/>
            <w:r w:rsidRPr="00461AA2">
              <w:rPr>
                <w:rFonts w:asciiTheme="minorHAnsi" w:eastAsiaTheme="majorEastAsia" w:hAnsiTheme="minorHAnsi" w:cstheme="minorHAnsi"/>
                <w:color w:val="373737"/>
              </w:rPr>
              <w:t>have to</w:t>
            </w:r>
            <w:bookmarkEnd w:id="1"/>
            <w:proofErr w:type="gramEnd"/>
            <w:r w:rsidRPr="00461AA2">
              <w:rPr>
                <w:rFonts w:asciiTheme="minorHAnsi" w:eastAsiaTheme="majorEastAsia" w:hAnsiTheme="minorHAnsi" w:cstheme="minorHAnsi"/>
                <w:color w:val="373737"/>
              </w:rPr>
              <w:t xml:space="preserve"> bike on the road.”</w:t>
            </w:r>
          </w:p>
          <w:p w14:paraId="29D49EE9" w14:textId="77777777" w:rsidR="00811EAC" w:rsidRPr="00461AA2" w:rsidRDefault="00811EAC" w:rsidP="00267FB8">
            <w:pPr>
              <w:pStyle w:val="ListParagraph"/>
              <w:suppressAutoHyphens/>
              <w:spacing w:after="0"/>
              <w:rPr>
                <w:rFonts w:asciiTheme="minorHAnsi" w:eastAsiaTheme="majorEastAsia" w:hAnsiTheme="minorHAnsi" w:cstheme="minorHAnsi"/>
              </w:rPr>
            </w:pPr>
          </w:p>
        </w:tc>
      </w:tr>
      <w:tr w:rsidR="00811EAC" w:rsidRPr="00623479" w14:paraId="4D0DA79E" w14:textId="77777777" w:rsidTr="00267FB8">
        <w:trPr>
          <w:trHeight w:val="1040"/>
        </w:trPr>
        <w:tc>
          <w:tcPr>
            <w:tcW w:w="2430" w:type="dxa"/>
          </w:tcPr>
          <w:p w14:paraId="411157CB" w14:textId="3C27E4AD" w:rsidR="00811EAC" w:rsidRPr="00E37156" w:rsidRDefault="00811EAC" w:rsidP="00267FB8">
            <w:pPr>
              <w:spacing w:after="0"/>
              <w:ind w:left="75"/>
              <w:rPr>
                <w:rFonts w:asciiTheme="majorHAnsi" w:hAnsiTheme="majorHAnsi" w:cstheme="majorHAnsi"/>
                <w:color w:val="000000"/>
              </w:rPr>
            </w:pPr>
            <w:r>
              <w:rPr>
                <w:rFonts w:asciiTheme="majorHAnsi" w:hAnsiTheme="majorHAnsi" w:cstheme="majorHAnsi"/>
                <w:color w:val="000000"/>
              </w:rPr>
              <w:t>P</w:t>
            </w:r>
            <w:r w:rsidRPr="00E37156">
              <w:rPr>
                <w:rFonts w:asciiTheme="majorHAnsi" w:hAnsiTheme="majorHAnsi" w:cstheme="majorHAnsi"/>
                <w:color w:val="000000"/>
              </w:rPr>
              <w:t>eople in suburban areas lack awareness of how to use transit</w:t>
            </w:r>
          </w:p>
        </w:tc>
        <w:tc>
          <w:tcPr>
            <w:tcW w:w="7128" w:type="dxa"/>
          </w:tcPr>
          <w:p w14:paraId="5161E408" w14:textId="7123DEAE" w:rsidR="00811EAC" w:rsidRPr="00461AA2" w:rsidRDefault="00811EAC" w:rsidP="00AF5035">
            <w:pPr>
              <w:pStyle w:val="ListParagraph"/>
              <w:numPr>
                <w:ilvl w:val="0"/>
                <w:numId w:val="8"/>
              </w:numPr>
              <w:suppressAutoHyphens/>
              <w:spacing w:after="0"/>
              <w:rPr>
                <w:rFonts w:asciiTheme="minorHAnsi" w:hAnsiTheme="minorHAnsi" w:cstheme="minorHAnsi"/>
              </w:rPr>
            </w:pPr>
            <w:r w:rsidRPr="00461AA2">
              <w:rPr>
                <w:rFonts w:asciiTheme="minorHAnsi" w:eastAsia="Arial" w:hAnsiTheme="minorHAnsi" w:cstheme="minorHAnsi"/>
                <w:color w:val="373737"/>
              </w:rPr>
              <w:t xml:space="preserve">“I don’t know how to take the bus, do I buy ticket first, stand here? I don’t understand buses. Never taken bus except for the </w:t>
            </w:r>
            <w:r w:rsidR="00BF658F">
              <w:rPr>
                <w:rFonts w:asciiTheme="minorHAnsi" w:eastAsia="Arial" w:hAnsiTheme="minorHAnsi" w:cstheme="minorHAnsi"/>
                <w:color w:val="373737"/>
              </w:rPr>
              <w:t>S</w:t>
            </w:r>
            <w:r w:rsidRPr="00461AA2">
              <w:rPr>
                <w:rFonts w:asciiTheme="minorHAnsi" w:eastAsia="Arial" w:hAnsiTheme="minorHAnsi" w:cstheme="minorHAnsi"/>
                <w:color w:val="373737"/>
              </w:rPr>
              <w:t xml:space="preserve">tate </w:t>
            </w:r>
            <w:proofErr w:type="gramStart"/>
            <w:r w:rsidR="00BF658F">
              <w:rPr>
                <w:rFonts w:asciiTheme="minorHAnsi" w:eastAsia="Arial" w:hAnsiTheme="minorHAnsi" w:cstheme="minorHAnsi"/>
                <w:color w:val="373737"/>
              </w:rPr>
              <w:t>F</w:t>
            </w:r>
            <w:r w:rsidRPr="00461AA2">
              <w:rPr>
                <w:rFonts w:asciiTheme="minorHAnsi" w:eastAsia="Arial" w:hAnsiTheme="minorHAnsi" w:cstheme="minorHAnsi"/>
                <w:color w:val="373737"/>
              </w:rPr>
              <w:t>air</w:t>
            </w:r>
            <w:proofErr w:type="gramEnd"/>
            <w:r w:rsidRPr="00461AA2">
              <w:rPr>
                <w:rFonts w:asciiTheme="minorHAnsi" w:eastAsia="Arial" w:hAnsiTheme="minorHAnsi" w:cstheme="minorHAnsi"/>
                <w:color w:val="373737"/>
              </w:rPr>
              <w:t>.”</w:t>
            </w:r>
          </w:p>
          <w:p w14:paraId="3375E637" w14:textId="77777777" w:rsidR="00811EAC" w:rsidRPr="00461AA2" w:rsidRDefault="00811EAC" w:rsidP="00AF5035">
            <w:pPr>
              <w:pStyle w:val="ListParagraph"/>
              <w:numPr>
                <w:ilvl w:val="0"/>
                <w:numId w:val="8"/>
              </w:numPr>
              <w:suppressAutoHyphens/>
              <w:spacing w:after="0"/>
              <w:rPr>
                <w:rFonts w:asciiTheme="minorHAnsi" w:hAnsiTheme="minorHAnsi" w:cstheme="minorHAnsi"/>
              </w:rPr>
            </w:pPr>
            <w:r w:rsidRPr="00461AA2">
              <w:rPr>
                <w:rFonts w:asciiTheme="minorHAnsi" w:eastAsia="Arial" w:hAnsiTheme="minorHAnsi" w:cstheme="minorHAnsi"/>
                <w:color w:val="373737"/>
              </w:rPr>
              <w:t>During workshops, Dakota and Scott County youth were not familiar with the fact that mapping apps offered transit routes.</w:t>
            </w:r>
          </w:p>
        </w:tc>
      </w:tr>
      <w:tr w:rsidR="00811EAC" w:rsidRPr="00623479" w14:paraId="20CD9C6D" w14:textId="77777777" w:rsidTr="00267FB8">
        <w:tc>
          <w:tcPr>
            <w:tcW w:w="2430" w:type="dxa"/>
          </w:tcPr>
          <w:p w14:paraId="1FE437DC" w14:textId="03F8724E" w:rsidR="00811EAC" w:rsidRPr="00FB7D4A" w:rsidRDefault="00811EAC" w:rsidP="00267FB8">
            <w:pPr>
              <w:spacing w:after="0"/>
              <w:ind w:left="75"/>
              <w:rPr>
                <w:rFonts w:asciiTheme="majorHAnsi" w:hAnsiTheme="majorHAnsi" w:cstheme="majorHAnsi"/>
                <w:color w:val="000000"/>
              </w:rPr>
            </w:pPr>
            <w:r w:rsidRPr="00FB7D4A">
              <w:rPr>
                <w:rFonts w:asciiTheme="majorHAnsi" w:hAnsiTheme="majorHAnsi" w:cstheme="majorHAnsi"/>
                <w:color w:val="000000"/>
              </w:rPr>
              <w:t>Transportation is key to connected communities, including access to work, school, and recreation areas</w:t>
            </w:r>
          </w:p>
          <w:p w14:paraId="113FB623" w14:textId="77777777" w:rsidR="00811EAC" w:rsidRPr="00E37156" w:rsidRDefault="00811EAC" w:rsidP="00267FB8">
            <w:pPr>
              <w:spacing w:after="0"/>
              <w:ind w:left="75"/>
              <w:rPr>
                <w:rFonts w:asciiTheme="majorHAnsi" w:hAnsiTheme="majorHAnsi" w:cstheme="majorHAnsi"/>
                <w:color w:val="000000"/>
              </w:rPr>
            </w:pPr>
          </w:p>
        </w:tc>
        <w:tc>
          <w:tcPr>
            <w:tcW w:w="7128" w:type="dxa"/>
          </w:tcPr>
          <w:p w14:paraId="543B0D91" w14:textId="77777777" w:rsidR="00811EAC" w:rsidRPr="00461AA2" w:rsidRDefault="00811EAC" w:rsidP="00AF5035">
            <w:pPr>
              <w:pStyle w:val="ListParagraph"/>
              <w:numPr>
                <w:ilvl w:val="0"/>
                <w:numId w:val="10"/>
              </w:numPr>
              <w:spacing w:after="160" w:line="259" w:lineRule="auto"/>
              <w:rPr>
                <w:rFonts w:cs="Arial"/>
                <w:color w:val="000000"/>
                <w:shd w:val="clear" w:color="auto" w:fill="FFFFFF"/>
              </w:rPr>
            </w:pPr>
            <w:r w:rsidRPr="00461AA2">
              <w:rPr>
                <w:rFonts w:cs="Arial"/>
                <w:color w:val="000000"/>
                <w:shd w:val="clear" w:color="auto" w:fill="FFFFFF"/>
              </w:rPr>
              <w:t>“The public transportation is a catalyst for job creation. It is a link to jobs and opportunities for people from large and small communities. Having access to public transportation could give us more job opportunities.”</w:t>
            </w:r>
          </w:p>
          <w:p w14:paraId="78845DFF" w14:textId="77777777" w:rsidR="00811EAC" w:rsidRPr="00461AA2" w:rsidRDefault="00811EAC" w:rsidP="00AF5035">
            <w:pPr>
              <w:pStyle w:val="ListParagraph"/>
              <w:numPr>
                <w:ilvl w:val="0"/>
                <w:numId w:val="10"/>
              </w:numPr>
              <w:spacing w:after="160" w:line="259" w:lineRule="auto"/>
              <w:rPr>
                <w:rFonts w:cs="Arial"/>
                <w:color w:val="000000"/>
                <w:shd w:val="clear" w:color="auto" w:fill="FFFFFF"/>
              </w:rPr>
            </w:pPr>
            <w:r w:rsidRPr="00461AA2">
              <w:rPr>
                <w:rFonts w:cs="Arial"/>
                <w:color w:val="000000"/>
                <w:shd w:val="clear" w:color="auto" w:fill="FFFFFF"/>
              </w:rPr>
              <w:t>“I would like to be able to go straight [out of school to study at] to the University. I think that is huge, especially for students. I want to go back to school but one thing that stops me is the commute time. The universities are in Saint Paul and Minneapolis and there aren’t buses that go straight, and with a car, the commute time can take forever, especially in the winter.”</w:t>
            </w:r>
          </w:p>
          <w:p w14:paraId="0916F62D" w14:textId="77777777" w:rsidR="00811EAC" w:rsidRPr="00461AA2" w:rsidRDefault="00811EAC" w:rsidP="00AF5035">
            <w:pPr>
              <w:pStyle w:val="ListParagraph"/>
              <w:numPr>
                <w:ilvl w:val="0"/>
                <w:numId w:val="10"/>
              </w:numPr>
              <w:spacing w:after="160" w:line="259" w:lineRule="auto"/>
              <w:rPr>
                <w:rFonts w:cs="Arial"/>
                <w:color w:val="000000"/>
                <w:shd w:val="clear" w:color="auto" w:fill="FFFFFF"/>
              </w:rPr>
            </w:pPr>
            <w:r w:rsidRPr="00461AA2">
              <w:rPr>
                <w:rFonts w:cs="Arial"/>
                <w:color w:val="000000"/>
                <w:shd w:val="clear" w:color="auto" w:fill="FFFFFF"/>
              </w:rPr>
              <w:t>“Because buses go through set routes. If people want to do recreational things, it is harder to find buses that go there. Like if I want to go out to eat, I live far from any restaurants I want to go to. You could uber but it's expensive.” </w:t>
            </w:r>
          </w:p>
          <w:p w14:paraId="50EEDD9C" w14:textId="77777777" w:rsidR="00811EAC" w:rsidRPr="00461AA2" w:rsidRDefault="00811EAC" w:rsidP="00AF5035">
            <w:pPr>
              <w:pStyle w:val="ListParagraph"/>
              <w:numPr>
                <w:ilvl w:val="0"/>
                <w:numId w:val="8"/>
              </w:numPr>
              <w:suppressAutoHyphens/>
              <w:spacing w:after="0"/>
              <w:rPr>
                <w:rFonts w:asciiTheme="minorHAnsi" w:eastAsia="Arial" w:hAnsiTheme="minorHAnsi" w:cstheme="minorHAnsi"/>
                <w:color w:val="373737"/>
              </w:rPr>
            </w:pPr>
            <w:r w:rsidRPr="00461AA2">
              <w:rPr>
                <w:rFonts w:asciiTheme="minorHAnsi" w:eastAsia="Arial" w:hAnsiTheme="minorHAnsi" w:cstheme="minorHAnsi"/>
                <w:color w:val="373737"/>
              </w:rPr>
              <w:t xml:space="preserve">“I </w:t>
            </w:r>
            <w:proofErr w:type="gramStart"/>
            <w:r w:rsidRPr="00461AA2">
              <w:rPr>
                <w:rFonts w:asciiTheme="minorHAnsi" w:eastAsia="Arial" w:hAnsiTheme="minorHAnsi" w:cstheme="minorHAnsi"/>
                <w:color w:val="373737"/>
              </w:rPr>
              <w:t>wasn't able to</w:t>
            </w:r>
            <w:proofErr w:type="gramEnd"/>
            <w:r w:rsidRPr="00461AA2">
              <w:rPr>
                <w:rFonts w:asciiTheme="minorHAnsi" w:eastAsia="Arial" w:hAnsiTheme="minorHAnsi" w:cstheme="minorHAnsi"/>
                <w:color w:val="373737"/>
              </w:rPr>
              <w:t xml:space="preserve"> get places because the adults in my life were always working, and the only option I had was public transportation. But </w:t>
            </w:r>
            <w:proofErr w:type="gramStart"/>
            <w:r w:rsidRPr="00461AA2">
              <w:rPr>
                <w:rFonts w:asciiTheme="minorHAnsi" w:eastAsia="Arial" w:hAnsiTheme="minorHAnsi" w:cstheme="minorHAnsi"/>
                <w:color w:val="373737"/>
              </w:rPr>
              <w:t>in order to</w:t>
            </w:r>
            <w:proofErr w:type="gramEnd"/>
            <w:r w:rsidRPr="00461AA2">
              <w:rPr>
                <w:rFonts w:asciiTheme="minorHAnsi" w:eastAsia="Arial" w:hAnsiTheme="minorHAnsi" w:cstheme="minorHAnsi"/>
                <w:color w:val="373737"/>
              </w:rPr>
              <w:t xml:space="preserve"> even get to public transportation, I had to walk at least one hour.”  </w:t>
            </w:r>
          </w:p>
          <w:p w14:paraId="76B88B86" w14:textId="77777777" w:rsidR="00811EAC" w:rsidRPr="00461AA2" w:rsidRDefault="00811EAC" w:rsidP="00AF5035">
            <w:pPr>
              <w:pStyle w:val="ListParagraph"/>
              <w:numPr>
                <w:ilvl w:val="0"/>
                <w:numId w:val="8"/>
              </w:numPr>
              <w:suppressAutoHyphens/>
              <w:spacing w:after="0"/>
              <w:rPr>
                <w:rFonts w:asciiTheme="minorHAnsi" w:eastAsia="Arial" w:hAnsiTheme="minorHAnsi" w:cstheme="minorHAnsi"/>
                <w:color w:val="373737"/>
              </w:rPr>
            </w:pPr>
            <w:r w:rsidRPr="00461AA2">
              <w:rPr>
                <w:rFonts w:asciiTheme="minorHAnsi" w:eastAsia="Arial" w:hAnsiTheme="minorHAnsi" w:cstheme="minorHAnsi"/>
                <w:color w:val="373737"/>
              </w:rPr>
              <w:t xml:space="preserve">“Public transit isn't </w:t>
            </w:r>
            <w:proofErr w:type="gramStart"/>
            <w:r w:rsidRPr="00461AA2">
              <w:rPr>
                <w:rFonts w:asciiTheme="minorHAnsi" w:eastAsia="Arial" w:hAnsiTheme="minorHAnsi" w:cstheme="minorHAnsi"/>
                <w:color w:val="373737"/>
              </w:rPr>
              <w:t>really available</w:t>
            </w:r>
            <w:proofErr w:type="gramEnd"/>
            <w:r w:rsidRPr="00461AA2">
              <w:rPr>
                <w:rFonts w:asciiTheme="minorHAnsi" w:eastAsia="Arial" w:hAnsiTheme="minorHAnsi" w:cstheme="minorHAnsi"/>
                <w:color w:val="373737"/>
              </w:rPr>
              <w:t xml:space="preserve"> because we live out in the suburbs. I would really prefer to have public transportation.”</w:t>
            </w:r>
          </w:p>
        </w:tc>
      </w:tr>
      <w:tr w:rsidR="00811EAC" w:rsidRPr="00623479" w14:paraId="5E0E7815" w14:textId="77777777" w:rsidTr="00267FB8">
        <w:trPr>
          <w:trHeight w:val="2363"/>
        </w:trPr>
        <w:tc>
          <w:tcPr>
            <w:tcW w:w="2430" w:type="dxa"/>
          </w:tcPr>
          <w:p w14:paraId="0AF6C81C" w14:textId="404ED904" w:rsidR="00811EAC" w:rsidRPr="00E37156" w:rsidRDefault="00811EAC" w:rsidP="00267FB8">
            <w:pPr>
              <w:pStyle w:val="Heading3"/>
              <w:ind w:left="75"/>
              <w:rPr>
                <w:rFonts w:asciiTheme="majorHAnsi" w:hAnsiTheme="majorHAnsi" w:cstheme="majorHAnsi"/>
                <w:color w:val="000000"/>
              </w:rPr>
            </w:pPr>
            <w:r>
              <w:rPr>
                <w:b w:val="0"/>
                <w:bCs w:val="0"/>
                <w:color w:val="auto"/>
              </w:rPr>
              <w:t>Riders are concerned about transit safety,</w:t>
            </w:r>
            <w:r w:rsidRPr="00296ECA">
              <w:rPr>
                <w:b w:val="0"/>
                <w:bCs w:val="0"/>
                <w:color w:val="auto"/>
              </w:rPr>
              <w:t xml:space="preserve"> but safety needs to come from alternatives to additional policing</w:t>
            </w:r>
          </w:p>
        </w:tc>
        <w:tc>
          <w:tcPr>
            <w:tcW w:w="7128" w:type="dxa"/>
          </w:tcPr>
          <w:p w14:paraId="38678ABA" w14:textId="3EEAF53D" w:rsidR="00811EAC" w:rsidRPr="00461AA2" w:rsidRDefault="00811EAC" w:rsidP="00AF5035">
            <w:pPr>
              <w:pStyle w:val="ListParagraph"/>
              <w:numPr>
                <w:ilvl w:val="0"/>
                <w:numId w:val="7"/>
              </w:numPr>
              <w:spacing w:after="0"/>
              <w:rPr>
                <w:rFonts w:asciiTheme="minorHAnsi" w:hAnsiTheme="minorHAnsi" w:cstheme="minorHAnsi"/>
              </w:rPr>
            </w:pPr>
            <w:r w:rsidRPr="00461AA2">
              <w:rPr>
                <w:rFonts w:asciiTheme="minorHAnsi" w:eastAsia="Arial" w:hAnsiTheme="minorHAnsi" w:cstheme="minorHAnsi"/>
                <w:color w:val="373737"/>
              </w:rPr>
              <w:t>“In my experience I was with my uncle when he got robbed on the light rail. So, for me that completely turned me out from ever wanting to use public transportation ever again.”</w:t>
            </w:r>
          </w:p>
          <w:p w14:paraId="7741D004" w14:textId="77777777" w:rsidR="00811EAC" w:rsidRPr="00461AA2" w:rsidRDefault="00811EAC" w:rsidP="00AF5035">
            <w:pPr>
              <w:pStyle w:val="ListParagraph"/>
              <w:numPr>
                <w:ilvl w:val="0"/>
                <w:numId w:val="7"/>
              </w:numPr>
              <w:spacing w:after="0"/>
              <w:rPr>
                <w:rFonts w:asciiTheme="minorHAnsi" w:hAnsiTheme="minorHAnsi" w:cstheme="minorHAnsi"/>
              </w:rPr>
            </w:pPr>
            <w:r w:rsidRPr="00461AA2">
              <w:rPr>
                <w:rFonts w:asciiTheme="minorHAnsi" w:eastAsia="Arial" w:hAnsiTheme="minorHAnsi" w:cstheme="minorHAnsi"/>
                <w:color w:val="373737"/>
              </w:rPr>
              <w:t>“Our interviews talked about witnessing the police doing frightening things such as shooting a deaf man and arresting an unconscious person on the metro. We can create a safer transit system by addressing basic needs that cause difficult behaviors and by investing in infrastructure improvements such as better lighting and security cameras at transit stations and stops.”</w:t>
            </w:r>
          </w:p>
          <w:p w14:paraId="32D6307A" w14:textId="77777777" w:rsidR="00811EAC" w:rsidRPr="00461AA2" w:rsidRDefault="00811EAC" w:rsidP="00AF5035">
            <w:pPr>
              <w:pStyle w:val="ListParagraph"/>
              <w:numPr>
                <w:ilvl w:val="0"/>
                <w:numId w:val="7"/>
              </w:numPr>
              <w:spacing w:after="0"/>
            </w:pPr>
            <w:r w:rsidRPr="00461AA2">
              <w:rPr>
                <w:rFonts w:asciiTheme="minorHAnsi" w:eastAsia="Arial" w:hAnsiTheme="minorHAnsi" w:cstheme="minorHAnsi"/>
                <w:color w:val="373737"/>
              </w:rPr>
              <w:t>“More policing in transit would scare people away from transit.”</w:t>
            </w:r>
          </w:p>
        </w:tc>
      </w:tr>
      <w:tr w:rsidR="00811EAC" w:rsidRPr="00623479" w14:paraId="0064B8C8" w14:textId="77777777" w:rsidTr="00267FB8">
        <w:trPr>
          <w:trHeight w:val="2363"/>
        </w:trPr>
        <w:tc>
          <w:tcPr>
            <w:tcW w:w="2430" w:type="dxa"/>
          </w:tcPr>
          <w:p w14:paraId="6C21AD92" w14:textId="77777777" w:rsidR="00811EAC" w:rsidRDefault="00811EAC" w:rsidP="00267FB8">
            <w:pPr>
              <w:pStyle w:val="Heading3"/>
              <w:ind w:left="75"/>
              <w:rPr>
                <w:b w:val="0"/>
                <w:bCs w:val="0"/>
                <w:color w:val="auto"/>
              </w:rPr>
            </w:pPr>
            <w:r>
              <w:rPr>
                <w:b w:val="0"/>
                <w:bCs w:val="0"/>
                <w:color w:val="auto"/>
              </w:rPr>
              <w:t>Mixed feelings about driving</w:t>
            </w:r>
          </w:p>
        </w:tc>
        <w:tc>
          <w:tcPr>
            <w:tcW w:w="7128" w:type="dxa"/>
          </w:tcPr>
          <w:p w14:paraId="630CA21D" w14:textId="77777777" w:rsidR="00811EAC" w:rsidRPr="00461AA2" w:rsidRDefault="00811EAC" w:rsidP="00AF5035">
            <w:pPr>
              <w:pStyle w:val="ListParagraph"/>
              <w:numPr>
                <w:ilvl w:val="0"/>
                <w:numId w:val="7"/>
              </w:numPr>
              <w:spacing w:after="0"/>
              <w:rPr>
                <w:rFonts w:asciiTheme="minorHAnsi" w:eastAsia="Arial" w:hAnsiTheme="minorHAnsi" w:cstheme="minorHAnsi"/>
                <w:color w:val="373737"/>
              </w:rPr>
            </w:pPr>
            <w:r w:rsidRPr="00461AA2">
              <w:rPr>
                <w:rFonts w:asciiTheme="minorHAnsi" w:eastAsia="Arial" w:hAnsiTheme="minorHAnsi" w:cstheme="minorHAnsi"/>
                <w:color w:val="373737"/>
              </w:rPr>
              <w:t>“I know there are other modes of transportation but I like to go out at certain times and to certain places and so it is easier to own your own vehicle.”</w:t>
            </w:r>
          </w:p>
          <w:p w14:paraId="76B417E9" w14:textId="77777777" w:rsidR="00811EAC" w:rsidRPr="00461AA2" w:rsidRDefault="00811EAC" w:rsidP="00AF5035">
            <w:pPr>
              <w:pStyle w:val="ListParagraph"/>
              <w:numPr>
                <w:ilvl w:val="0"/>
                <w:numId w:val="7"/>
              </w:numPr>
              <w:spacing w:after="0"/>
              <w:rPr>
                <w:rFonts w:asciiTheme="minorHAnsi" w:eastAsia="Arial" w:hAnsiTheme="minorHAnsi" w:cstheme="minorHAnsi"/>
                <w:color w:val="373737"/>
              </w:rPr>
            </w:pPr>
            <w:r w:rsidRPr="00461AA2">
              <w:rPr>
                <w:rFonts w:asciiTheme="minorHAnsi" w:eastAsia="Arial" w:hAnsiTheme="minorHAnsi" w:cstheme="minorHAnsi"/>
                <w:color w:val="373737"/>
              </w:rPr>
              <w:t>" I wish we had more scooters or bus stops. Even though I am learning how to drive, I really don’t like driving.”</w:t>
            </w:r>
          </w:p>
          <w:p w14:paraId="76063CA1" w14:textId="77777777" w:rsidR="00811EAC" w:rsidRPr="00461AA2" w:rsidRDefault="00811EAC" w:rsidP="00AF5035">
            <w:pPr>
              <w:pStyle w:val="ListParagraph"/>
              <w:numPr>
                <w:ilvl w:val="0"/>
                <w:numId w:val="7"/>
              </w:numPr>
              <w:spacing w:after="0"/>
              <w:rPr>
                <w:rFonts w:asciiTheme="minorHAnsi" w:eastAsia="Arial" w:hAnsiTheme="minorHAnsi" w:cstheme="minorHAnsi"/>
                <w:color w:val="373737"/>
              </w:rPr>
            </w:pPr>
            <w:r w:rsidRPr="00461AA2">
              <w:rPr>
                <w:rFonts w:asciiTheme="minorHAnsi" w:eastAsia="Arial" w:hAnsiTheme="minorHAnsi" w:cstheme="minorHAnsi"/>
                <w:color w:val="373737"/>
              </w:rPr>
              <w:t>"Maybe when they talk about drivers ed, there should be awareness for alternatives to driving."</w:t>
            </w:r>
          </w:p>
          <w:p w14:paraId="6850D769" w14:textId="6AC05AFF" w:rsidR="00811EAC" w:rsidRPr="00461AA2" w:rsidRDefault="00811EAC" w:rsidP="00AF5035">
            <w:pPr>
              <w:pStyle w:val="ListParagraph"/>
              <w:numPr>
                <w:ilvl w:val="0"/>
                <w:numId w:val="7"/>
              </w:numPr>
              <w:spacing w:after="0"/>
              <w:rPr>
                <w:rFonts w:asciiTheme="minorHAnsi" w:eastAsia="Arial" w:hAnsiTheme="minorHAnsi" w:cstheme="minorHAnsi"/>
                <w:color w:val="373737"/>
              </w:rPr>
            </w:pPr>
            <w:r w:rsidRPr="00461AA2">
              <w:rPr>
                <w:rFonts w:asciiTheme="minorHAnsi" w:eastAsia="Arial" w:hAnsiTheme="minorHAnsi" w:cstheme="minorHAnsi"/>
                <w:color w:val="373737"/>
              </w:rPr>
              <w:t>"I learned to drive right away. I needed to get my license right away because I had to go to soccer.”</w:t>
            </w:r>
          </w:p>
        </w:tc>
      </w:tr>
    </w:tbl>
    <w:p w14:paraId="331177C5" w14:textId="77777777" w:rsidR="00811EAC" w:rsidRDefault="00811EAC" w:rsidP="00811EAC"/>
    <w:p w14:paraId="402C935D" w14:textId="77777777" w:rsidR="00811EAC" w:rsidRPr="00806DFD" w:rsidRDefault="00811EAC" w:rsidP="00461AA2">
      <w:pPr>
        <w:pStyle w:val="Heading1"/>
      </w:pPr>
      <w:r w:rsidRPr="00806DFD">
        <w:t>Emergent topics</w:t>
      </w:r>
    </w:p>
    <w:p w14:paraId="091E3400" w14:textId="136CFC67" w:rsidR="00811EAC" w:rsidRPr="00806DFD" w:rsidRDefault="00811EAC" w:rsidP="00811EAC">
      <w:pPr>
        <w:rPr>
          <w:rFonts w:eastAsia="MS PGothic"/>
          <w:color w:val="000000"/>
          <w:shd w:val="clear" w:color="auto" w:fill="FFFFFF"/>
        </w:rPr>
      </w:pPr>
      <w:r>
        <w:rPr>
          <w:rStyle w:val="normaltextrun"/>
          <w:rFonts w:eastAsia="MS PGothic"/>
          <w:color w:val="000000"/>
          <w:shd w:val="clear" w:color="auto" w:fill="FFFFFF"/>
        </w:rPr>
        <w:t xml:space="preserve">Several salient issues emerged throughout the engagement process that historically have been less considered in policy making. Centering these issues in conversation and policymaking is necessary to address the gaps in </w:t>
      </w:r>
      <w:r w:rsidR="00D61D0E">
        <w:rPr>
          <w:rStyle w:val="normaltextrun"/>
          <w:rFonts w:eastAsia="MS PGothic"/>
          <w:color w:val="000000"/>
          <w:shd w:val="clear" w:color="auto" w:fill="FFFFFF"/>
        </w:rPr>
        <w:t>t</w:t>
      </w:r>
      <w:r>
        <w:rPr>
          <w:rStyle w:val="normaltextrun"/>
          <w:rFonts w:eastAsia="MS PGothic"/>
          <w:color w:val="000000"/>
          <w:shd w:val="clear" w:color="auto" w:fill="FFFFFF"/>
        </w:rPr>
        <w:t>ransportation planning. Community outreach and engagement is important in the discovery of these emergent issues, allowing government agencies to better align our work with the needs of communities.</w:t>
      </w:r>
    </w:p>
    <w:p w14:paraId="66BD95FA" w14:textId="77777777" w:rsidR="00811EAC" w:rsidRPr="00806DFD" w:rsidRDefault="00811EAC" w:rsidP="00461AA2">
      <w:pPr>
        <w:pStyle w:val="Heading2"/>
      </w:pPr>
      <w:r w:rsidRPr="00806DFD">
        <w:t xml:space="preserve">Balance infrastructure investment with displacement mitigation. </w:t>
      </w:r>
    </w:p>
    <w:p w14:paraId="122F7795" w14:textId="1E09CEB7" w:rsidR="00811EAC" w:rsidRDefault="00B71DB8" w:rsidP="00811EAC">
      <w:pPr>
        <w:rPr>
          <w:rFonts w:asciiTheme="majorHAnsi" w:hAnsiTheme="majorHAnsi" w:cstheme="majorBidi"/>
        </w:rPr>
      </w:pPr>
      <w:r>
        <w:rPr>
          <w:rStyle w:val="normaltextrun"/>
          <w:rFonts w:asciiTheme="minorHAnsi" w:eastAsia="MS PGothic" w:hAnsiTheme="minorHAnsi" w:cstheme="minorBidi"/>
          <w:color w:val="000000"/>
        </w:rPr>
        <w:t>Community Leaders Collaboration</w:t>
      </w:r>
      <w:r w:rsidDel="00B71DB8">
        <w:rPr>
          <w:rFonts w:asciiTheme="majorHAnsi" w:hAnsiTheme="majorHAnsi" w:cstheme="majorBidi"/>
        </w:rPr>
        <w:t xml:space="preserve"> </w:t>
      </w:r>
      <w:r w:rsidR="00811EAC">
        <w:rPr>
          <w:rFonts w:asciiTheme="majorHAnsi" w:hAnsiTheme="majorHAnsi" w:cstheme="majorBidi"/>
        </w:rPr>
        <w:t xml:space="preserve">participants </w:t>
      </w:r>
      <w:r w:rsidR="00811EAC" w:rsidRPr="26EA97C9">
        <w:rPr>
          <w:rFonts w:asciiTheme="majorHAnsi" w:hAnsiTheme="majorHAnsi" w:cstheme="majorBidi"/>
        </w:rPr>
        <w:t xml:space="preserve">have expressed that due to the increasing cost of living, they must leave their neighborhoods in the city to move into areas in the region that lack cultural ties, resources, and access to transit. As the </w:t>
      </w:r>
      <w:r w:rsidR="00811EAC">
        <w:rPr>
          <w:rFonts w:asciiTheme="majorHAnsi" w:hAnsiTheme="majorHAnsi" w:cstheme="majorBidi"/>
        </w:rPr>
        <w:t>region</w:t>
      </w:r>
      <w:r w:rsidR="00811EAC" w:rsidRPr="26EA97C9">
        <w:rPr>
          <w:rFonts w:asciiTheme="majorHAnsi" w:hAnsiTheme="majorHAnsi" w:cstheme="majorBidi"/>
        </w:rPr>
        <w:t xml:space="preserve"> address</w:t>
      </w:r>
      <w:r w:rsidR="00790E93">
        <w:rPr>
          <w:rFonts w:asciiTheme="majorHAnsi" w:hAnsiTheme="majorHAnsi" w:cstheme="majorBidi"/>
        </w:rPr>
        <w:t>es</w:t>
      </w:r>
      <w:r w:rsidR="00811EAC" w:rsidRPr="26EA97C9">
        <w:rPr>
          <w:rFonts w:asciiTheme="majorHAnsi" w:hAnsiTheme="majorHAnsi" w:cstheme="majorBidi"/>
        </w:rPr>
        <w:t xml:space="preserve"> transit and transportation concerns, </w:t>
      </w:r>
      <w:r w:rsidR="00811EAC">
        <w:rPr>
          <w:rFonts w:asciiTheme="majorHAnsi" w:hAnsiTheme="majorHAnsi" w:cstheme="majorBidi"/>
        </w:rPr>
        <w:t>transportation planning should be coordinated</w:t>
      </w:r>
      <w:r w:rsidR="00811EAC" w:rsidRPr="26EA97C9">
        <w:rPr>
          <w:rFonts w:asciiTheme="majorHAnsi" w:hAnsiTheme="majorHAnsi" w:cstheme="majorBidi"/>
        </w:rPr>
        <w:t xml:space="preserve"> with </w:t>
      </w:r>
      <w:commentRangeStart w:id="2"/>
      <w:r w:rsidR="00811EAC" w:rsidRPr="26EA97C9">
        <w:rPr>
          <w:rFonts w:asciiTheme="majorHAnsi" w:hAnsiTheme="majorHAnsi" w:cstheme="majorBidi"/>
        </w:rPr>
        <w:t xml:space="preserve">other </w:t>
      </w:r>
      <w:r w:rsidR="00811EAC">
        <w:rPr>
          <w:rFonts w:asciiTheme="majorHAnsi" w:hAnsiTheme="majorHAnsi" w:cstheme="majorBidi"/>
        </w:rPr>
        <w:t>planning</w:t>
      </w:r>
      <w:r w:rsidR="00811EAC" w:rsidRPr="26EA97C9">
        <w:rPr>
          <w:rFonts w:asciiTheme="majorHAnsi" w:hAnsiTheme="majorHAnsi" w:cstheme="majorBidi"/>
        </w:rPr>
        <w:t xml:space="preserve"> stakeholders</w:t>
      </w:r>
      <w:r w:rsidR="00811EAC">
        <w:rPr>
          <w:rFonts w:asciiTheme="majorHAnsi" w:hAnsiTheme="majorHAnsi" w:cstheme="majorBidi"/>
        </w:rPr>
        <w:t xml:space="preserve"> </w:t>
      </w:r>
      <w:commentRangeEnd w:id="2"/>
      <w:r w:rsidR="000900AC">
        <w:rPr>
          <w:rStyle w:val="CommentReference"/>
        </w:rPr>
        <w:commentReference w:id="2"/>
      </w:r>
      <w:r w:rsidR="00811EAC">
        <w:rPr>
          <w:rFonts w:asciiTheme="majorHAnsi" w:hAnsiTheme="majorHAnsi" w:cstheme="majorBidi"/>
        </w:rPr>
        <w:t xml:space="preserve">as well as other </w:t>
      </w:r>
      <w:r w:rsidR="00811EAC" w:rsidRPr="26EA97C9">
        <w:rPr>
          <w:rFonts w:asciiTheme="majorHAnsi" w:hAnsiTheme="majorHAnsi" w:cstheme="majorBidi"/>
        </w:rPr>
        <w:t xml:space="preserve">transportation investments in the region to </w:t>
      </w:r>
      <w:r w:rsidR="00790E93">
        <w:rPr>
          <w:rFonts w:asciiTheme="majorHAnsi" w:hAnsiTheme="majorHAnsi" w:cstheme="majorBidi"/>
        </w:rPr>
        <w:t>reduce</w:t>
      </w:r>
      <w:r w:rsidR="00790E93" w:rsidRPr="26EA97C9">
        <w:rPr>
          <w:rFonts w:asciiTheme="majorHAnsi" w:hAnsiTheme="majorHAnsi" w:cstheme="majorBidi"/>
        </w:rPr>
        <w:t xml:space="preserve"> </w:t>
      </w:r>
      <w:r w:rsidR="00811EAC">
        <w:rPr>
          <w:rFonts w:asciiTheme="majorHAnsi" w:hAnsiTheme="majorHAnsi" w:cstheme="majorBidi"/>
        </w:rPr>
        <w:t>displacement. These efforts could</w:t>
      </w:r>
      <w:r w:rsidR="00811EAC" w:rsidRPr="26EA97C9">
        <w:rPr>
          <w:rFonts w:asciiTheme="majorHAnsi" w:hAnsiTheme="majorHAnsi" w:cstheme="majorBidi"/>
        </w:rPr>
        <w:t xml:space="preserve"> ensure people who require these transportation resources can access them in their communities.</w:t>
      </w:r>
    </w:p>
    <w:p w14:paraId="420B47DA" w14:textId="77777777" w:rsidR="00811EAC" w:rsidRPr="0063592B" w:rsidRDefault="00811EAC" w:rsidP="00461AA2">
      <w:pPr>
        <w:pStyle w:val="Heading2"/>
      </w:pPr>
      <w:r w:rsidRPr="0063592B">
        <w:t>Third spaces and recreation-oriented transit access are important for young people.</w:t>
      </w:r>
    </w:p>
    <w:p w14:paraId="45D03CED" w14:textId="77777777" w:rsidR="00811EAC" w:rsidRDefault="00811EAC" w:rsidP="00811EAC">
      <w:r>
        <w:t xml:space="preserve">It is important for young people that policymakers coordinate third spaces and recreational spaces with the transit network to help foster community and social connection for young people. Third spaces refer to locations that exist beyond an individual's residence or workplace. This concept has gained prominence due to the growing desire among young people for alternative environments where they can get a break from the routines and responsibilities typically associated with their home and work lives. It is important for young people that policymakers coordinate third spaces and recreational spaces with the transit network to help foster community and social connection for young people. While attending school or fulfilling work obligations remains a priority for them, young people also place great importance on having a space where they can socialize and gather without the constraints imposed by the traditional domains of home and work. </w:t>
      </w:r>
    </w:p>
    <w:p w14:paraId="60BE3BEB" w14:textId="25389722" w:rsidR="00811EAC" w:rsidRPr="00811EA8" w:rsidRDefault="00811EAC" w:rsidP="00461AA2">
      <w:pPr>
        <w:pStyle w:val="Heading2"/>
      </w:pPr>
      <w:r w:rsidRPr="00811EA8">
        <w:t xml:space="preserve">Community-based safety staff is a prioritized, preferred alternative to traditional policing for </w:t>
      </w:r>
      <w:r>
        <w:t>many residents</w:t>
      </w:r>
      <w:r w:rsidR="00FF0C90">
        <w:t>.</w:t>
      </w:r>
    </w:p>
    <w:p w14:paraId="7D0D8ED1" w14:textId="460C34A5" w:rsidR="00811EAC" w:rsidRPr="00D46478" w:rsidRDefault="00811EAC" w:rsidP="00811EAC">
      <w:pPr>
        <w:rPr>
          <w:rFonts w:asciiTheme="majorHAnsi" w:hAnsiTheme="majorHAnsi" w:cstheme="majorBidi"/>
        </w:rPr>
      </w:pPr>
      <w:r w:rsidRPr="3D46294B">
        <w:rPr>
          <w:rFonts w:asciiTheme="majorHAnsi" w:hAnsiTheme="majorHAnsi" w:cstheme="majorBidi"/>
        </w:rPr>
        <w:t>A consistent sentiment heard throughout the workshop series about the issues surrounding safety on transit is that police doesn’t necessarily translate to safety. Police interactions with communities across the region have been contentious and have affected the relationship between neighborhoods and law enforcement. These hostile interactions and fractured relationship</w:t>
      </w:r>
      <w:r>
        <w:rPr>
          <w:rFonts w:asciiTheme="majorHAnsi" w:hAnsiTheme="majorHAnsi" w:cstheme="majorBidi"/>
        </w:rPr>
        <w:t>s</w:t>
      </w:r>
      <w:r w:rsidRPr="3D46294B">
        <w:rPr>
          <w:rFonts w:asciiTheme="majorHAnsi" w:hAnsiTheme="majorHAnsi" w:cstheme="majorBidi"/>
        </w:rPr>
        <w:t xml:space="preserve"> translate on transit as dangerous instances where riders feel unsafe. Many of the </w:t>
      </w:r>
      <w:r w:rsidR="0046668B">
        <w:rPr>
          <w:rFonts w:asciiTheme="majorHAnsi" w:hAnsiTheme="majorHAnsi" w:cstheme="majorBidi"/>
        </w:rPr>
        <w:t>C</w:t>
      </w:r>
      <w:r>
        <w:rPr>
          <w:rFonts w:asciiTheme="majorHAnsi" w:hAnsiTheme="majorHAnsi" w:cstheme="majorBidi"/>
        </w:rPr>
        <w:t>ommunity</w:t>
      </w:r>
      <w:r w:rsidRPr="3D46294B">
        <w:rPr>
          <w:rFonts w:asciiTheme="majorHAnsi" w:hAnsiTheme="majorHAnsi" w:cstheme="majorBidi"/>
        </w:rPr>
        <w:t xml:space="preserve"> </w:t>
      </w:r>
      <w:r w:rsidR="0046668B">
        <w:rPr>
          <w:rFonts w:asciiTheme="majorHAnsi" w:hAnsiTheme="majorHAnsi" w:cstheme="majorBidi"/>
        </w:rPr>
        <w:t>L</w:t>
      </w:r>
      <w:r w:rsidRPr="3D46294B">
        <w:rPr>
          <w:rFonts w:asciiTheme="majorHAnsi" w:hAnsiTheme="majorHAnsi" w:cstheme="majorBidi"/>
        </w:rPr>
        <w:t>eaders of color</w:t>
      </w:r>
      <w:r w:rsidR="00A30E65">
        <w:rPr>
          <w:rFonts w:asciiTheme="majorHAnsi" w:hAnsiTheme="majorHAnsi" w:cstheme="majorBidi"/>
        </w:rPr>
        <w:t>,</w:t>
      </w:r>
      <w:r w:rsidRPr="3D46294B">
        <w:rPr>
          <w:rFonts w:asciiTheme="majorHAnsi" w:hAnsiTheme="majorHAnsi" w:cstheme="majorBidi"/>
        </w:rPr>
        <w:t xml:space="preserve"> in their community interviews about transit safety</w:t>
      </w:r>
      <w:r w:rsidR="00A30E65">
        <w:rPr>
          <w:rFonts w:asciiTheme="majorHAnsi" w:hAnsiTheme="majorHAnsi" w:cstheme="majorBidi"/>
        </w:rPr>
        <w:t>,</w:t>
      </w:r>
      <w:r w:rsidRPr="3D46294B">
        <w:rPr>
          <w:rFonts w:asciiTheme="majorHAnsi" w:hAnsiTheme="majorHAnsi" w:cstheme="majorBidi"/>
        </w:rPr>
        <w:t xml:space="preserve"> shared multiple instances where informants witness</w:t>
      </w:r>
      <w:r>
        <w:rPr>
          <w:rFonts w:asciiTheme="majorHAnsi" w:hAnsiTheme="majorHAnsi" w:cstheme="majorBidi"/>
        </w:rPr>
        <w:t xml:space="preserve">ed </w:t>
      </w:r>
      <w:r w:rsidRPr="3D46294B">
        <w:rPr>
          <w:rFonts w:asciiTheme="majorHAnsi" w:hAnsiTheme="majorHAnsi" w:cstheme="majorBidi"/>
        </w:rPr>
        <w:t xml:space="preserve">hostile behavior from police, which contributed to their unsafe experiences on transit. </w:t>
      </w:r>
    </w:p>
    <w:p w14:paraId="0C2CF013" w14:textId="64FFF62F" w:rsidR="00811EAC" w:rsidRPr="00811EA8" w:rsidRDefault="00811EAC" w:rsidP="00461AA2">
      <w:pPr>
        <w:pStyle w:val="Heading2"/>
      </w:pPr>
      <w:r w:rsidRPr="00811EA8">
        <w:t>Develop a “</w:t>
      </w:r>
      <w:r w:rsidR="00A30E65">
        <w:t>b</w:t>
      </w:r>
      <w:r w:rsidRPr="00811EA8">
        <w:t xml:space="preserve">using </w:t>
      </w:r>
      <w:r w:rsidR="00A30E65">
        <w:t>c</w:t>
      </w:r>
      <w:r w:rsidRPr="00811EA8">
        <w:t>ulture” by expanding suburban awareness-building and transit network.</w:t>
      </w:r>
    </w:p>
    <w:p w14:paraId="3302BE07" w14:textId="21247524" w:rsidR="00811EAC" w:rsidRPr="009D725B" w:rsidRDefault="007418AF" w:rsidP="00811EAC">
      <w:r>
        <w:t>“</w:t>
      </w:r>
      <w:r w:rsidR="00811EAC">
        <w:t xml:space="preserve">Busing </w:t>
      </w:r>
      <w:r w:rsidR="00A30E65">
        <w:t>c</w:t>
      </w:r>
      <w:r w:rsidR="00811EAC">
        <w:t>ulture</w:t>
      </w:r>
      <w:r>
        <w:t>”</w:t>
      </w:r>
      <w:r w:rsidR="00811EAC">
        <w:t xml:space="preserve"> is a term coined by young leaders to describe a culture of community connection fostered by transit. They observed that in suburban areas, access to transit is often limited, leading many young residents to desire to use transit but left not knowing how. Participants </w:t>
      </w:r>
      <w:r w:rsidR="00811EAC" w:rsidRPr="00575994">
        <w:t xml:space="preserve">made many comments about how in the suburbs </w:t>
      </w:r>
      <w:r w:rsidR="00811EAC">
        <w:t>there a lack of awareness on how</w:t>
      </w:r>
      <w:r w:rsidR="00811EAC" w:rsidRPr="00575994">
        <w:t xml:space="preserve"> to use transit</w:t>
      </w:r>
      <w:r w:rsidR="00811EAC">
        <w:t xml:space="preserve"> resulting from the lack of access</w:t>
      </w:r>
      <w:r w:rsidR="00811EAC" w:rsidRPr="00575994">
        <w:t>.</w:t>
      </w:r>
      <w:r w:rsidR="00811EAC">
        <w:t xml:space="preserve"> Those who do not regularly rely on public transit yearn for a universal mode of transportation that facilitates social connections among individuals.</w:t>
      </w:r>
      <w:r w:rsidR="00811EAC" w:rsidRPr="00CD3B19">
        <w:t xml:space="preserve"> </w:t>
      </w:r>
      <w:r w:rsidR="00811EAC">
        <w:t>The young leaders suggested more suburban outreach and engagement efforts to solve some of these issues surrounding access to transit and community connectedness.</w:t>
      </w:r>
    </w:p>
    <w:p w14:paraId="0B40E412" w14:textId="77777777" w:rsidR="00811EAC" w:rsidRDefault="00811EAC" w:rsidP="00461AA2">
      <w:pPr>
        <w:pStyle w:val="Heading2"/>
      </w:pPr>
      <w:r>
        <w:t xml:space="preserve">Table </w:t>
      </w:r>
      <w:r>
        <w:fldChar w:fldCharType="begin"/>
      </w:r>
      <w:r>
        <w:instrText xml:space="preserve"> SEQ Table \* ARABIC </w:instrText>
      </w:r>
      <w:r>
        <w:fldChar w:fldCharType="separate"/>
      </w:r>
      <w:r>
        <w:rPr>
          <w:noProof/>
        </w:rPr>
        <w:t>2</w:t>
      </w:r>
      <w:r>
        <w:fldChar w:fldCharType="end"/>
      </w:r>
      <w:r>
        <w:t xml:space="preserve">: </w:t>
      </w:r>
      <w:r w:rsidRPr="00FA3DE5">
        <w:t>Community-identified emergent topics about transportation</w:t>
      </w:r>
    </w:p>
    <w:tbl>
      <w:tblPr>
        <w:tblStyle w:val="TableGrid"/>
        <w:tblpPr w:leftFromText="180" w:rightFromText="180" w:vertAnchor="text" w:horzAnchor="margin" w:tblpX="-10" w:tblpY="468"/>
        <w:tblW w:w="10075" w:type="dxa"/>
        <w:tblLook w:val="04A0" w:firstRow="1" w:lastRow="0" w:firstColumn="1" w:lastColumn="0" w:noHBand="0" w:noVBand="1"/>
        <w:tblCaption w:val="d"/>
      </w:tblPr>
      <w:tblGrid>
        <w:gridCol w:w="2515"/>
        <w:gridCol w:w="7560"/>
      </w:tblGrid>
      <w:tr w:rsidR="00811EAC" w14:paraId="45CDA302" w14:textId="77777777" w:rsidTr="00461AA2">
        <w:trPr>
          <w:trHeight w:val="300"/>
          <w:tblHeader/>
        </w:trPr>
        <w:tc>
          <w:tcPr>
            <w:tcW w:w="2515" w:type="dxa"/>
          </w:tcPr>
          <w:p w14:paraId="537A2BA1" w14:textId="77777777" w:rsidR="00811EAC" w:rsidRPr="0046439E" w:rsidRDefault="00811EAC" w:rsidP="00461AA2">
            <w:pPr>
              <w:pStyle w:val="Heading3"/>
            </w:pPr>
            <w:r w:rsidRPr="00B423B1">
              <w:t>Topic</w:t>
            </w:r>
          </w:p>
        </w:tc>
        <w:tc>
          <w:tcPr>
            <w:tcW w:w="7560" w:type="dxa"/>
          </w:tcPr>
          <w:p w14:paraId="10E895F5" w14:textId="77777777" w:rsidR="00811EAC" w:rsidRDefault="00811EAC" w:rsidP="00461AA2">
            <w:pPr>
              <w:pStyle w:val="Heading3"/>
            </w:pPr>
            <w:r w:rsidRPr="00B423B1">
              <w:t>Examples</w:t>
            </w:r>
          </w:p>
        </w:tc>
      </w:tr>
      <w:tr w:rsidR="00811EAC" w14:paraId="266CB4DA" w14:textId="77777777" w:rsidTr="00461AA2">
        <w:trPr>
          <w:trHeight w:val="300"/>
        </w:trPr>
        <w:tc>
          <w:tcPr>
            <w:tcW w:w="2515" w:type="dxa"/>
          </w:tcPr>
          <w:p w14:paraId="7CF356BE" w14:textId="77777777" w:rsidR="00811EAC" w:rsidRPr="008C1021" w:rsidRDefault="00811EAC" w:rsidP="00461AA2">
            <w:pPr>
              <w:rPr>
                <w:rFonts w:asciiTheme="majorHAnsi" w:hAnsiTheme="majorHAnsi" w:cstheme="majorBidi"/>
              </w:rPr>
            </w:pPr>
            <w:r w:rsidRPr="008C1021">
              <w:rPr>
                <w:rFonts w:asciiTheme="majorHAnsi" w:hAnsiTheme="majorHAnsi" w:cstheme="majorBidi"/>
              </w:rPr>
              <w:t>Balance infrastructure investment with displacement mitigation</w:t>
            </w:r>
          </w:p>
          <w:p w14:paraId="1E53C11E" w14:textId="77777777" w:rsidR="00811EAC" w:rsidRPr="00FE6608" w:rsidRDefault="00811EAC" w:rsidP="00461AA2">
            <w:pPr>
              <w:spacing w:after="0"/>
              <w:rPr>
                <w:rFonts w:asciiTheme="majorHAnsi" w:hAnsiTheme="majorHAnsi" w:cstheme="majorBidi"/>
              </w:rPr>
            </w:pPr>
          </w:p>
        </w:tc>
        <w:tc>
          <w:tcPr>
            <w:tcW w:w="7560" w:type="dxa"/>
          </w:tcPr>
          <w:p w14:paraId="0E246CC0" w14:textId="77777777" w:rsidR="00811EAC" w:rsidRPr="00816CE4" w:rsidRDefault="00811EAC" w:rsidP="00AF5035">
            <w:pPr>
              <w:pStyle w:val="ListParagraph"/>
              <w:numPr>
                <w:ilvl w:val="0"/>
                <w:numId w:val="11"/>
              </w:numPr>
              <w:suppressAutoHyphens/>
              <w:spacing w:after="0"/>
              <w:rPr>
                <w:rFonts w:asciiTheme="minorHAnsi" w:eastAsiaTheme="majorEastAsia" w:hAnsiTheme="minorHAnsi"/>
                <w:color w:val="auto"/>
              </w:rPr>
            </w:pPr>
            <w:r>
              <w:t xml:space="preserve">“Immigrant families are getting phased out to outer suburbs…BIPOC are the ones that most use the transit systems, but we’re getting phased out of cities that have access to transit systems.” </w:t>
            </w:r>
          </w:p>
        </w:tc>
      </w:tr>
      <w:tr w:rsidR="00811EAC" w14:paraId="4F1A6447" w14:textId="77777777" w:rsidTr="00461AA2">
        <w:trPr>
          <w:trHeight w:val="300"/>
        </w:trPr>
        <w:tc>
          <w:tcPr>
            <w:tcW w:w="2515" w:type="dxa"/>
          </w:tcPr>
          <w:p w14:paraId="3362E464" w14:textId="01B8E6FC" w:rsidR="00811EAC" w:rsidRPr="00FE6608" w:rsidRDefault="00811EAC" w:rsidP="00461AA2">
            <w:pPr>
              <w:rPr>
                <w:rFonts w:asciiTheme="majorHAnsi" w:hAnsiTheme="majorHAnsi" w:cstheme="majorBidi"/>
              </w:rPr>
            </w:pPr>
            <w:r w:rsidRPr="00FE6608">
              <w:rPr>
                <w:rFonts w:asciiTheme="majorHAnsi" w:hAnsiTheme="majorHAnsi" w:cstheme="majorBidi"/>
              </w:rPr>
              <w:t xml:space="preserve">Third spaces and </w:t>
            </w:r>
            <w:r>
              <w:rPr>
                <w:rFonts w:asciiTheme="majorHAnsi" w:hAnsiTheme="majorHAnsi" w:cstheme="majorBidi"/>
              </w:rPr>
              <w:t>recreation-oriented transit are important</w:t>
            </w:r>
          </w:p>
        </w:tc>
        <w:tc>
          <w:tcPr>
            <w:tcW w:w="7560" w:type="dxa"/>
          </w:tcPr>
          <w:p w14:paraId="73E097F5" w14:textId="13F44ACC" w:rsidR="00811EAC" w:rsidRPr="00816CE4" w:rsidRDefault="00811EAC" w:rsidP="00AF5035">
            <w:pPr>
              <w:pStyle w:val="ListParagraph"/>
              <w:numPr>
                <w:ilvl w:val="0"/>
                <w:numId w:val="14"/>
              </w:numPr>
              <w:suppressAutoHyphens/>
              <w:spacing w:after="0"/>
              <w:rPr>
                <w:rFonts w:asciiTheme="minorHAnsi" w:eastAsiaTheme="majorEastAsia" w:hAnsiTheme="minorHAnsi" w:cstheme="minorHAnsi"/>
                <w:color w:val="auto"/>
              </w:rPr>
            </w:pPr>
            <w:r w:rsidRPr="00816CE4">
              <w:rPr>
                <w:rFonts w:asciiTheme="minorHAnsi" w:eastAsiaTheme="majorEastAsia" w:hAnsiTheme="minorHAnsi" w:cstheme="minorHAnsi"/>
                <w:color w:val="000000"/>
              </w:rPr>
              <w:t>“Especially when you get to the age</w:t>
            </w:r>
            <w:r w:rsidR="00230FF4">
              <w:rPr>
                <w:rFonts w:asciiTheme="minorHAnsi" w:eastAsiaTheme="majorEastAsia" w:hAnsiTheme="minorHAnsi" w:cstheme="minorHAnsi"/>
                <w:color w:val="000000"/>
              </w:rPr>
              <w:t>s</w:t>
            </w:r>
            <w:r w:rsidRPr="00816CE4">
              <w:rPr>
                <w:rFonts w:asciiTheme="minorHAnsi" w:eastAsiaTheme="majorEastAsia" w:hAnsiTheme="minorHAnsi" w:cstheme="minorHAnsi"/>
                <w:color w:val="000000"/>
              </w:rPr>
              <w:t xml:space="preserve"> of 17</w:t>
            </w:r>
            <w:r w:rsidR="00230FF4">
              <w:rPr>
                <w:rFonts w:asciiTheme="minorHAnsi" w:eastAsiaTheme="majorEastAsia" w:hAnsiTheme="minorHAnsi" w:cstheme="minorHAnsi"/>
                <w:color w:val="000000"/>
              </w:rPr>
              <w:t xml:space="preserve"> and</w:t>
            </w:r>
            <w:r w:rsidRPr="00816CE4">
              <w:rPr>
                <w:rFonts w:asciiTheme="minorHAnsi" w:eastAsiaTheme="majorEastAsia" w:hAnsiTheme="minorHAnsi" w:cstheme="minorHAnsi"/>
                <w:color w:val="000000"/>
              </w:rPr>
              <w:t xml:space="preserve"> 18, you're going out more and you need to do things you get jobs and you need to ask </w:t>
            </w:r>
            <w:r w:rsidRPr="00816CE4">
              <w:rPr>
                <w:rFonts w:asciiTheme="minorHAnsi" w:eastAsiaTheme="majorEastAsia" w:hAnsiTheme="minorHAnsi" w:cstheme="minorHAnsi"/>
                <w:color w:val="auto"/>
              </w:rPr>
              <w:t>your parents for rides, your friends for rides</w:t>
            </w:r>
            <w:r>
              <w:rPr>
                <w:rFonts w:asciiTheme="minorHAnsi" w:eastAsiaTheme="majorEastAsia" w:hAnsiTheme="minorHAnsi" w:cstheme="minorHAnsi"/>
                <w:color w:val="auto"/>
              </w:rPr>
              <w:t>.</w:t>
            </w:r>
            <w:r w:rsidRPr="00816CE4">
              <w:rPr>
                <w:rFonts w:asciiTheme="minorHAnsi" w:eastAsiaTheme="majorEastAsia" w:hAnsiTheme="minorHAnsi" w:cstheme="minorHAnsi"/>
                <w:color w:val="auto"/>
              </w:rPr>
              <w:t xml:space="preserve"> We should have access to transportation."</w:t>
            </w:r>
          </w:p>
          <w:p w14:paraId="0A3284B9" w14:textId="533FDC90" w:rsidR="00811EAC" w:rsidRPr="0048098D" w:rsidRDefault="00811EAC" w:rsidP="00AF5035">
            <w:pPr>
              <w:pStyle w:val="ListParagraph"/>
              <w:numPr>
                <w:ilvl w:val="0"/>
                <w:numId w:val="14"/>
              </w:numPr>
              <w:suppressAutoHyphens/>
              <w:spacing w:after="0"/>
              <w:rPr>
                <w:rFonts w:asciiTheme="majorHAnsi" w:eastAsiaTheme="majorEastAsia" w:hAnsiTheme="majorHAnsi" w:cstheme="majorBidi"/>
                <w:color w:val="auto"/>
                <w:sz w:val="24"/>
                <w:szCs w:val="24"/>
              </w:rPr>
            </w:pPr>
            <w:r w:rsidRPr="00816CE4">
              <w:rPr>
                <w:rFonts w:asciiTheme="minorHAnsi" w:eastAsiaTheme="majorEastAsia" w:hAnsiTheme="minorHAnsi" w:cstheme="minorHAnsi"/>
                <w:color w:val="auto"/>
              </w:rPr>
              <w:t>"It can get pretty hard to get transportation if I am staying for extra curriculars."</w:t>
            </w:r>
          </w:p>
        </w:tc>
      </w:tr>
      <w:tr w:rsidR="00811EAC" w14:paraId="30E6869A" w14:textId="77777777" w:rsidTr="00461AA2">
        <w:trPr>
          <w:trHeight w:val="3360"/>
        </w:trPr>
        <w:tc>
          <w:tcPr>
            <w:tcW w:w="2515" w:type="dxa"/>
          </w:tcPr>
          <w:p w14:paraId="4285E50A" w14:textId="7C661B47" w:rsidR="00811EAC" w:rsidRPr="00FE6608" w:rsidRDefault="00811EAC" w:rsidP="00461AA2">
            <w:pPr>
              <w:rPr>
                <w:rFonts w:asciiTheme="majorHAnsi" w:hAnsiTheme="majorHAnsi" w:cstheme="majorBidi"/>
              </w:rPr>
            </w:pPr>
            <w:r w:rsidRPr="00FE6608">
              <w:rPr>
                <w:rFonts w:asciiTheme="majorHAnsi" w:hAnsiTheme="majorHAnsi" w:cstheme="majorBidi"/>
              </w:rPr>
              <w:t>Community</w:t>
            </w:r>
            <w:r>
              <w:rPr>
                <w:rFonts w:asciiTheme="majorHAnsi" w:hAnsiTheme="majorHAnsi" w:cstheme="majorBidi"/>
              </w:rPr>
              <w:t>-based safety staff is a prioritized, preferred alternative to traditional policing</w:t>
            </w:r>
          </w:p>
        </w:tc>
        <w:tc>
          <w:tcPr>
            <w:tcW w:w="7560" w:type="dxa"/>
          </w:tcPr>
          <w:p w14:paraId="25B08408" w14:textId="77777777" w:rsidR="00811EAC" w:rsidRPr="00816CE4" w:rsidRDefault="00811EAC" w:rsidP="00AF5035">
            <w:pPr>
              <w:pStyle w:val="ListParagraph"/>
              <w:numPr>
                <w:ilvl w:val="0"/>
                <w:numId w:val="13"/>
              </w:numPr>
              <w:suppressAutoHyphens/>
              <w:spacing w:after="0"/>
              <w:rPr>
                <w:rFonts w:asciiTheme="minorHAnsi" w:eastAsiaTheme="majorEastAsia" w:hAnsiTheme="minorHAnsi" w:cstheme="minorHAnsi"/>
              </w:rPr>
            </w:pPr>
            <w:r w:rsidRPr="00816CE4">
              <w:rPr>
                <w:rFonts w:asciiTheme="minorHAnsi" w:eastAsiaTheme="majorEastAsia" w:hAnsiTheme="minorHAnsi" w:cstheme="minorHAnsi"/>
                <w:color w:val="000000"/>
              </w:rPr>
              <w:t>"I worry that if police are on transit</w:t>
            </w:r>
            <w:r>
              <w:rPr>
                <w:rFonts w:asciiTheme="minorHAnsi" w:eastAsiaTheme="majorEastAsia" w:hAnsiTheme="minorHAnsi" w:cstheme="minorHAnsi"/>
                <w:color w:val="000000"/>
              </w:rPr>
              <w:t>,</w:t>
            </w:r>
            <w:r w:rsidRPr="00816CE4">
              <w:rPr>
                <w:rFonts w:asciiTheme="minorHAnsi" w:eastAsiaTheme="majorEastAsia" w:hAnsiTheme="minorHAnsi" w:cstheme="minorHAnsi"/>
                <w:color w:val="000000"/>
              </w:rPr>
              <w:t xml:space="preserve"> people will get arrested for no reason."</w:t>
            </w:r>
          </w:p>
          <w:p w14:paraId="7FC5E0BF" w14:textId="1FE0A017" w:rsidR="00811EAC" w:rsidRPr="00816CE4" w:rsidRDefault="00811EAC" w:rsidP="00AF5035">
            <w:pPr>
              <w:pStyle w:val="ListParagraph"/>
              <w:numPr>
                <w:ilvl w:val="0"/>
                <w:numId w:val="13"/>
              </w:numPr>
              <w:suppressAutoHyphens/>
              <w:spacing w:after="0"/>
              <w:rPr>
                <w:rFonts w:asciiTheme="minorHAnsi" w:eastAsiaTheme="majorEastAsia" w:hAnsiTheme="minorHAnsi" w:cstheme="minorHAnsi"/>
              </w:rPr>
            </w:pPr>
            <w:r w:rsidRPr="00816CE4">
              <w:rPr>
                <w:rFonts w:asciiTheme="minorHAnsi" w:eastAsiaTheme="majorEastAsia" w:hAnsiTheme="minorHAnsi" w:cstheme="minorHAnsi"/>
                <w:color w:val="000000"/>
              </w:rPr>
              <w:t>"There was a time when I was on bus there was a guy who passed out, and then a bunch of cops came in and it felt like they were just staring at us like we did something…"</w:t>
            </w:r>
          </w:p>
          <w:p w14:paraId="654C0847" w14:textId="77777777" w:rsidR="00811EAC" w:rsidRPr="00114E01" w:rsidRDefault="00811EAC" w:rsidP="00AF5035">
            <w:pPr>
              <w:pStyle w:val="ListParagraph"/>
              <w:numPr>
                <w:ilvl w:val="0"/>
                <w:numId w:val="13"/>
              </w:numPr>
              <w:suppressAutoHyphens/>
              <w:spacing w:after="0"/>
              <w:rPr>
                <w:rFonts w:asciiTheme="majorHAnsi" w:eastAsiaTheme="majorEastAsia" w:hAnsiTheme="majorHAnsi" w:cstheme="majorBidi"/>
                <w:sz w:val="24"/>
                <w:szCs w:val="24"/>
              </w:rPr>
            </w:pPr>
            <w:r w:rsidRPr="26EA97C9">
              <w:rPr>
                <w:rFonts w:asciiTheme="minorHAnsi" w:eastAsiaTheme="majorEastAsia" w:hAnsiTheme="minorHAnsi"/>
              </w:rPr>
              <w:t>“One thing that I did hear in all my interviews was that people want there to be like more- not particularly policing, but a form of community policing where it's members of the community who are in the transportation zones. Like at bus stops, light rail stops, and stuff like that. Like they're just monitoring the community, just seeing like making everybody okay and as well as being on the trains themselves.”</w:t>
            </w:r>
          </w:p>
        </w:tc>
      </w:tr>
      <w:tr w:rsidR="00811EAC" w14:paraId="15BAD908" w14:textId="77777777" w:rsidTr="00461AA2">
        <w:trPr>
          <w:trHeight w:val="70"/>
        </w:trPr>
        <w:tc>
          <w:tcPr>
            <w:tcW w:w="2515" w:type="dxa"/>
          </w:tcPr>
          <w:p w14:paraId="16C6909F" w14:textId="47D723F7" w:rsidR="00811EAC" w:rsidRPr="00131BBF" w:rsidRDefault="00811EAC" w:rsidP="00461AA2">
            <w:pPr>
              <w:rPr>
                <w:rFonts w:asciiTheme="majorHAnsi" w:hAnsiTheme="majorHAnsi" w:cstheme="majorBidi"/>
              </w:rPr>
            </w:pPr>
            <w:r>
              <w:rPr>
                <w:rFonts w:asciiTheme="majorHAnsi" w:hAnsiTheme="majorHAnsi" w:cstheme="majorBidi"/>
              </w:rPr>
              <w:t>Develop</w:t>
            </w:r>
            <w:r w:rsidRPr="00FE6608">
              <w:rPr>
                <w:rFonts w:asciiTheme="majorHAnsi" w:hAnsiTheme="majorHAnsi" w:cstheme="majorBidi"/>
              </w:rPr>
              <w:t xml:space="preserve"> a “</w:t>
            </w:r>
            <w:r w:rsidR="00790C32">
              <w:rPr>
                <w:rFonts w:asciiTheme="majorHAnsi" w:hAnsiTheme="majorHAnsi" w:cstheme="majorBidi"/>
              </w:rPr>
              <w:t>b</w:t>
            </w:r>
            <w:r w:rsidRPr="00FE6608">
              <w:rPr>
                <w:rFonts w:asciiTheme="majorHAnsi" w:hAnsiTheme="majorHAnsi" w:cstheme="majorBidi"/>
              </w:rPr>
              <w:t xml:space="preserve">using </w:t>
            </w:r>
            <w:r w:rsidR="00790C32">
              <w:rPr>
                <w:rFonts w:asciiTheme="majorHAnsi" w:hAnsiTheme="majorHAnsi" w:cstheme="majorBidi"/>
              </w:rPr>
              <w:t>c</w:t>
            </w:r>
            <w:r w:rsidRPr="00FE6608">
              <w:rPr>
                <w:rFonts w:asciiTheme="majorHAnsi" w:hAnsiTheme="majorHAnsi" w:cstheme="majorBidi"/>
              </w:rPr>
              <w:t xml:space="preserve">ulture” by </w:t>
            </w:r>
            <w:r>
              <w:rPr>
                <w:rFonts w:asciiTheme="majorHAnsi" w:hAnsiTheme="majorHAnsi" w:cstheme="majorBidi"/>
              </w:rPr>
              <w:t>expanding awareness and the transit network.</w:t>
            </w:r>
          </w:p>
          <w:p w14:paraId="5AA6F2F6" w14:textId="77777777" w:rsidR="00811EAC" w:rsidRDefault="00811EAC" w:rsidP="00461AA2"/>
        </w:tc>
        <w:tc>
          <w:tcPr>
            <w:tcW w:w="7560" w:type="dxa"/>
          </w:tcPr>
          <w:p w14:paraId="51C3A0FB" w14:textId="6E0A0171" w:rsidR="00811EAC" w:rsidRPr="00FE6608" w:rsidRDefault="00811EAC" w:rsidP="00AF5035">
            <w:pPr>
              <w:pStyle w:val="ListParagraph"/>
              <w:numPr>
                <w:ilvl w:val="0"/>
                <w:numId w:val="12"/>
              </w:numPr>
              <w:suppressAutoHyphens/>
              <w:spacing w:after="0"/>
              <w:rPr>
                <w:rFonts w:asciiTheme="minorHAnsi" w:hAnsiTheme="minorHAnsi" w:cstheme="minorHAnsi"/>
              </w:rPr>
            </w:pPr>
            <w:r w:rsidRPr="00B423B1">
              <w:rPr>
                <w:rFonts w:asciiTheme="minorHAnsi" w:eastAsiaTheme="majorEastAsia" w:hAnsiTheme="minorHAnsi" w:cstheme="minorHAnsi"/>
              </w:rPr>
              <w:t>“</w:t>
            </w:r>
            <w:r w:rsidRPr="00B423B1">
              <w:rPr>
                <w:rFonts w:asciiTheme="minorHAnsi" w:eastAsiaTheme="majorEastAsia" w:hAnsiTheme="minorHAnsi" w:cstheme="minorHAnsi"/>
                <w:color w:val="252525"/>
              </w:rPr>
              <w:t>There is a certain “busing culture” that is present here in our state, that isn't present somewhere public transit is more popular...”</w:t>
            </w:r>
          </w:p>
          <w:p w14:paraId="5903A050" w14:textId="77777777" w:rsidR="00811EAC" w:rsidRPr="00B423B1" w:rsidRDefault="00811EAC" w:rsidP="00AF5035">
            <w:pPr>
              <w:pStyle w:val="ListParagraph"/>
              <w:numPr>
                <w:ilvl w:val="0"/>
                <w:numId w:val="12"/>
              </w:numPr>
              <w:suppressAutoHyphens/>
              <w:spacing w:after="0"/>
              <w:rPr>
                <w:rFonts w:asciiTheme="minorHAnsi" w:hAnsiTheme="minorHAnsi"/>
              </w:rPr>
            </w:pPr>
            <w:r w:rsidRPr="26EA97C9">
              <w:rPr>
                <w:rFonts w:asciiTheme="minorHAnsi" w:hAnsiTheme="minorHAnsi"/>
              </w:rPr>
              <w:t xml:space="preserve">“I </w:t>
            </w:r>
            <w:proofErr w:type="gramStart"/>
            <w:r w:rsidRPr="26EA97C9">
              <w:rPr>
                <w:rFonts w:asciiTheme="minorHAnsi" w:hAnsiTheme="minorHAnsi"/>
              </w:rPr>
              <w:t>wasn’t able to</w:t>
            </w:r>
            <w:proofErr w:type="gramEnd"/>
            <w:r w:rsidRPr="26EA97C9">
              <w:rPr>
                <w:rFonts w:asciiTheme="minorHAnsi" w:hAnsiTheme="minorHAnsi"/>
              </w:rPr>
              <w:t xml:space="preserve"> get places because the adults in my life were always working, and the only option I had was public transportation. But </w:t>
            </w:r>
            <w:proofErr w:type="gramStart"/>
            <w:r w:rsidRPr="26EA97C9">
              <w:rPr>
                <w:rFonts w:asciiTheme="minorHAnsi" w:hAnsiTheme="minorHAnsi"/>
              </w:rPr>
              <w:t>in order to</w:t>
            </w:r>
            <w:proofErr w:type="gramEnd"/>
            <w:r w:rsidRPr="26EA97C9">
              <w:rPr>
                <w:rFonts w:asciiTheme="minorHAnsi" w:hAnsiTheme="minorHAnsi"/>
              </w:rPr>
              <w:t xml:space="preserve"> even get to public transportation, I had to walk at least one hour.”</w:t>
            </w:r>
          </w:p>
          <w:p w14:paraId="7B2A02D0" w14:textId="5E953B5E" w:rsidR="00811EAC" w:rsidRDefault="00811EAC" w:rsidP="00AF5035">
            <w:pPr>
              <w:pStyle w:val="ListParagraph"/>
              <w:numPr>
                <w:ilvl w:val="0"/>
                <w:numId w:val="12"/>
              </w:numPr>
              <w:suppressAutoHyphens/>
              <w:spacing w:after="0"/>
            </w:pPr>
            <w:r w:rsidRPr="26EA97C9">
              <w:rPr>
                <w:rFonts w:asciiTheme="minorHAnsi" w:hAnsiTheme="minorHAnsi"/>
              </w:rPr>
              <w:t xml:space="preserve">“I don’t know how to take the bus, do I buy ticket first, stand here? I don’t understand buses. Never taken bus except for the </w:t>
            </w:r>
            <w:r w:rsidR="000A59DE">
              <w:rPr>
                <w:rFonts w:asciiTheme="minorHAnsi" w:hAnsiTheme="minorHAnsi"/>
              </w:rPr>
              <w:t>S</w:t>
            </w:r>
            <w:r w:rsidRPr="26EA97C9">
              <w:rPr>
                <w:rFonts w:asciiTheme="minorHAnsi" w:hAnsiTheme="minorHAnsi"/>
              </w:rPr>
              <w:t xml:space="preserve">tate </w:t>
            </w:r>
            <w:proofErr w:type="gramStart"/>
            <w:r w:rsidR="000A59DE">
              <w:rPr>
                <w:rFonts w:asciiTheme="minorHAnsi" w:hAnsiTheme="minorHAnsi"/>
              </w:rPr>
              <w:t>F</w:t>
            </w:r>
            <w:r w:rsidRPr="26EA97C9">
              <w:rPr>
                <w:rFonts w:asciiTheme="minorHAnsi" w:hAnsiTheme="minorHAnsi"/>
              </w:rPr>
              <w:t>air</w:t>
            </w:r>
            <w:proofErr w:type="gramEnd"/>
            <w:r w:rsidRPr="26EA97C9">
              <w:rPr>
                <w:rFonts w:asciiTheme="minorHAnsi" w:hAnsiTheme="minorHAnsi"/>
              </w:rPr>
              <w:t>.”</w:t>
            </w:r>
          </w:p>
        </w:tc>
      </w:tr>
    </w:tbl>
    <w:p w14:paraId="3C24B7F0" w14:textId="77777777" w:rsidR="00811EAC" w:rsidRPr="001B741E" w:rsidRDefault="00811EAC" w:rsidP="00811EAC">
      <w:pPr>
        <w:pStyle w:val="Heading1"/>
      </w:pPr>
      <w:r w:rsidRPr="001B741E">
        <w:t>Recommendations</w:t>
      </w:r>
    </w:p>
    <w:p w14:paraId="67B13638" w14:textId="77777777" w:rsidR="00811EAC" w:rsidRPr="00744B96" w:rsidRDefault="00811EAC" w:rsidP="00811EAC">
      <w:r w:rsidRPr="00744B96">
        <w:t>This section details community leader recommendations related to transportation policy and planning.</w:t>
      </w:r>
    </w:p>
    <w:p w14:paraId="1479FFDA" w14:textId="04588A15" w:rsidR="00811EAC" w:rsidRDefault="00811EAC" w:rsidP="00811EAC">
      <w:r w:rsidRPr="00461AA2">
        <w:rPr>
          <w:rStyle w:val="Heading2Char"/>
        </w:rPr>
        <w:t>Address issues of violence and safety on transit through community intervention.</w:t>
      </w:r>
      <w:r w:rsidRPr="00461AA2">
        <w:rPr>
          <w:rStyle w:val="Heading2Char"/>
        </w:rPr>
        <w:br/>
      </w:r>
      <w:r>
        <w:t xml:space="preserve">Community leaders emphasized the importance of establishing a safe environment by highlighting the need for a fundamental level of respect and a genuine concern for the well-being of the community. What the </w:t>
      </w:r>
      <w:r w:rsidR="0046668B">
        <w:t>C</w:t>
      </w:r>
      <w:r>
        <w:t xml:space="preserve">ommunity </w:t>
      </w:r>
      <w:r w:rsidR="0046668B">
        <w:t>L</w:t>
      </w:r>
      <w:r>
        <w:t xml:space="preserve">eaders have identified is that much of what happens on transit reflects what is </w:t>
      </w:r>
      <w:r w:rsidR="00336C12">
        <w:t xml:space="preserve">happening </w:t>
      </w:r>
      <w:r>
        <w:t>in their community. They specifically pointed out that they feel most secure when they see fellow community members actively displaying respect and demonstrating a genuine care for the collective well-being. In other words, they believe that the residents themselves, who are part of the community, play a crucial role in creating a safe and supportive atmosphere.</w:t>
      </w:r>
    </w:p>
    <w:p w14:paraId="27590B30" w14:textId="77777777" w:rsidR="00811EAC" w:rsidRPr="00C80F54" w:rsidRDefault="00811EAC" w:rsidP="00461AA2">
      <w:pPr>
        <w:pStyle w:val="Heading2"/>
      </w:pPr>
      <w:r w:rsidRPr="00C80F54">
        <w:t xml:space="preserve">Prioritize </w:t>
      </w:r>
      <w:r>
        <w:t>emissions reduction</w:t>
      </w:r>
      <w:r w:rsidRPr="00C80F54">
        <w:t xml:space="preserve"> and incorporate native habitat in transportation projects.</w:t>
      </w:r>
    </w:p>
    <w:p w14:paraId="1E0F04BC" w14:textId="38581DB4" w:rsidR="00811EAC" w:rsidRPr="001E008A" w:rsidRDefault="00811EAC" w:rsidP="00811EAC">
      <w:pPr>
        <w:rPr>
          <w:b/>
          <w:bCs/>
        </w:rPr>
      </w:pPr>
      <w:r>
        <w:t xml:space="preserve">The environment and transportation are closely intertwined on a regional level. Community </w:t>
      </w:r>
      <w:r w:rsidR="0046668B">
        <w:t>L</w:t>
      </w:r>
      <w:r>
        <w:t xml:space="preserve">eaders </w:t>
      </w:r>
      <w:r w:rsidR="00022B83">
        <w:t xml:space="preserve">said </w:t>
      </w:r>
      <w:r>
        <w:t>that car pollution, caused by emissions from vehicles, significantly impacts air quality and contributes to climate change. They commented that sustainable transportation options like transit, cycling</w:t>
      </w:r>
      <w:r w:rsidR="00A7169A">
        <w:t>,</w:t>
      </w:r>
      <w:r>
        <w:t xml:space="preserve"> and walking can reduce car dependence and lower pollution levels. Regional initiatives promoting sustainable and efficient transportation systems, along with public awareness campaigns, play a vital role in restoring the environment and improving the overall quality of life for communities.</w:t>
      </w:r>
    </w:p>
    <w:p w14:paraId="41356109" w14:textId="77777777" w:rsidR="00811EAC" w:rsidRPr="00C80F54" w:rsidRDefault="00811EAC" w:rsidP="00461AA2">
      <w:pPr>
        <w:pStyle w:val="Heading2"/>
      </w:pPr>
      <w:r w:rsidRPr="00C80F54">
        <w:rPr>
          <w:rStyle w:val="Heading3Char"/>
          <w:b/>
          <w:color w:val="373737" w:themeColor="text2"/>
          <w:sz w:val="24"/>
          <w:szCs w:val="28"/>
        </w:rPr>
        <w:t>Increase pedestrian safety through investment in pedestrian infrastructure</w:t>
      </w:r>
      <w:r w:rsidRPr="00C80F54">
        <w:t>.</w:t>
      </w:r>
    </w:p>
    <w:p w14:paraId="37D86DB6" w14:textId="77777777" w:rsidR="00811EAC" w:rsidRPr="001E008A" w:rsidRDefault="00811EAC" w:rsidP="00811EAC">
      <w:pPr>
        <w:rPr>
          <w:b/>
          <w:bCs/>
        </w:rPr>
      </w:pPr>
      <w:r>
        <w:t>Pedestrian safety is a major concern for young people in the region.</w:t>
      </w:r>
      <w:r w:rsidRPr="00650528">
        <w:t xml:space="preserve"> </w:t>
      </w:r>
      <w:r>
        <w:t>P</w:t>
      </w:r>
      <w:r w:rsidRPr="00650528">
        <w:t xml:space="preserve">edestrian safety would allow them the freedom to walk/roll/bike without fear of being hit and injured by a car, allowing them to explore their neighborhoods, commute to school, and </w:t>
      </w:r>
      <w:r>
        <w:t>exercise</w:t>
      </w:r>
      <w:r w:rsidRPr="00650528">
        <w:t xml:space="preserve"> while feeling protected and secure.</w:t>
      </w:r>
      <w:r>
        <w:t xml:space="preserve"> They recommend well-designed and maintained sidewalks, crosswalks with clear signage, and traffic lights that prioritize pedestrian safety. </w:t>
      </w:r>
    </w:p>
    <w:p w14:paraId="04F5B7FC" w14:textId="77777777" w:rsidR="00811EAC" w:rsidRPr="00C80F54" w:rsidRDefault="00811EAC" w:rsidP="00461AA2">
      <w:pPr>
        <w:pStyle w:val="Heading2"/>
      </w:pPr>
      <w:r w:rsidRPr="00C80F54">
        <w:rPr>
          <w:rStyle w:val="Heading3Char"/>
          <w:b/>
          <w:color w:val="373737" w:themeColor="text2"/>
          <w:sz w:val="24"/>
          <w:szCs w:val="28"/>
        </w:rPr>
        <w:t>Expand access to different modes of transportation in various community types across the region</w:t>
      </w:r>
      <w:r w:rsidRPr="00C80F54">
        <w:t>.</w:t>
      </w:r>
    </w:p>
    <w:p w14:paraId="4813DC95" w14:textId="77777777" w:rsidR="00461AA2" w:rsidRDefault="00811EAC" w:rsidP="00461AA2">
      <w:r>
        <w:t>Available</w:t>
      </w:r>
      <w:r w:rsidRPr="004655BB">
        <w:t xml:space="preserve"> transportation is crucial for people throughout the region, including those residing in suburban and rural areas. By bridging transportation gaps, we empower people and promote equity, enabling them to access education, employment, healthcare, and recreational opportunities, regardless of their location or background. This extends to families </w:t>
      </w:r>
      <w:r>
        <w:t xml:space="preserve">of color </w:t>
      </w:r>
      <w:r w:rsidRPr="004655BB">
        <w:t>and other underrepresented groups who are increasingly pushed to the suburbs</w:t>
      </w:r>
      <w:r>
        <w:t xml:space="preserve"> due to housing costs</w:t>
      </w:r>
      <w:r w:rsidRPr="004655BB">
        <w:t>. Adequate transportation options, such as affordable public transit, reliable school bus systems, and safe walking/cycling routes, are essential to connect these communities.</w:t>
      </w:r>
    </w:p>
    <w:p w14:paraId="2700B60A" w14:textId="00BF5B07" w:rsidR="00811EAC" w:rsidRDefault="00811EAC" w:rsidP="00461AA2">
      <w:pPr>
        <w:pStyle w:val="Heading2"/>
      </w:pPr>
      <w:r>
        <w:t xml:space="preserve">Table </w:t>
      </w:r>
      <w:r>
        <w:fldChar w:fldCharType="begin"/>
      </w:r>
      <w:r>
        <w:instrText xml:space="preserve"> SEQ Table \* ARABIC </w:instrText>
      </w:r>
      <w:r>
        <w:fldChar w:fldCharType="separate"/>
      </w:r>
      <w:r>
        <w:rPr>
          <w:noProof/>
        </w:rPr>
        <w:t>3</w:t>
      </w:r>
      <w:r>
        <w:fldChar w:fldCharType="end"/>
      </w:r>
      <w:r>
        <w:t xml:space="preserve">: </w:t>
      </w:r>
      <w:r w:rsidRPr="00B16544">
        <w:t>Community perspectives and policy recommendations</w:t>
      </w:r>
    </w:p>
    <w:tbl>
      <w:tblPr>
        <w:tblStyle w:val="TableGrid"/>
        <w:tblW w:w="10080" w:type="dxa"/>
        <w:tblInd w:w="-5" w:type="dxa"/>
        <w:tblLook w:val="04A0" w:firstRow="1" w:lastRow="0" w:firstColumn="1" w:lastColumn="0" w:noHBand="0" w:noVBand="1"/>
      </w:tblPr>
      <w:tblGrid>
        <w:gridCol w:w="2834"/>
        <w:gridCol w:w="7246"/>
      </w:tblGrid>
      <w:tr w:rsidR="00811EAC" w:rsidRPr="00901235" w14:paraId="1C182323" w14:textId="77777777" w:rsidTr="00461AA2">
        <w:trPr>
          <w:trHeight w:val="300"/>
          <w:tblHeader/>
        </w:trPr>
        <w:tc>
          <w:tcPr>
            <w:tcW w:w="2834" w:type="dxa"/>
          </w:tcPr>
          <w:p w14:paraId="61546629" w14:textId="77777777" w:rsidR="00811EAC" w:rsidRPr="00FE6608" w:rsidRDefault="00811EAC" w:rsidP="00267FB8">
            <w:pPr>
              <w:pStyle w:val="Heading3"/>
            </w:pPr>
            <w:r>
              <w:t>Concern</w:t>
            </w:r>
          </w:p>
        </w:tc>
        <w:tc>
          <w:tcPr>
            <w:tcW w:w="7246" w:type="dxa"/>
          </w:tcPr>
          <w:p w14:paraId="7DE02C80" w14:textId="5EDDA4E8" w:rsidR="00811EAC" w:rsidRPr="00901235" w:rsidRDefault="00811EAC" w:rsidP="00267FB8">
            <w:pPr>
              <w:pStyle w:val="Heading3"/>
            </w:pPr>
            <w:r>
              <w:t>Community</w:t>
            </w:r>
            <w:r w:rsidRPr="00487AC3">
              <w:t xml:space="preserve"> Perspectives </w:t>
            </w:r>
            <w:r w:rsidR="00544BEB">
              <w:t>and</w:t>
            </w:r>
            <w:r w:rsidR="00544BEB" w:rsidRPr="00487AC3">
              <w:t xml:space="preserve"> </w:t>
            </w:r>
            <w:r w:rsidRPr="00487AC3">
              <w:t>Recommendations</w:t>
            </w:r>
          </w:p>
        </w:tc>
      </w:tr>
      <w:tr w:rsidR="00811EAC" w14:paraId="2372885E" w14:textId="77777777" w:rsidTr="00461AA2">
        <w:trPr>
          <w:trHeight w:val="3195"/>
        </w:trPr>
        <w:tc>
          <w:tcPr>
            <w:tcW w:w="2834" w:type="dxa"/>
          </w:tcPr>
          <w:p w14:paraId="6508BA46" w14:textId="1590736D" w:rsidR="00811EAC" w:rsidRPr="006D16BC" w:rsidRDefault="00811EAC" w:rsidP="00267FB8">
            <w:pPr>
              <w:rPr>
                <w:rFonts w:asciiTheme="majorHAnsi" w:hAnsiTheme="majorHAnsi" w:cstheme="majorBidi"/>
                <w:color w:val="auto"/>
              </w:rPr>
            </w:pPr>
            <w:r w:rsidRPr="006D16BC">
              <w:rPr>
                <w:rFonts w:asciiTheme="majorHAnsi" w:hAnsiTheme="majorHAnsi" w:cstheme="majorBidi"/>
                <w:color w:val="auto"/>
              </w:rPr>
              <w:t>Addres</w:t>
            </w:r>
            <w:r>
              <w:rPr>
                <w:rFonts w:asciiTheme="majorHAnsi" w:hAnsiTheme="majorHAnsi" w:cstheme="majorBidi"/>
                <w:color w:val="auto"/>
              </w:rPr>
              <w:t>s</w:t>
            </w:r>
            <w:r w:rsidRPr="006D16BC">
              <w:rPr>
                <w:rFonts w:asciiTheme="majorHAnsi" w:hAnsiTheme="majorHAnsi" w:cstheme="majorBidi"/>
                <w:color w:val="auto"/>
              </w:rPr>
              <w:t xml:space="preserve"> issues of violence and safety on transit through community intervention</w:t>
            </w:r>
          </w:p>
        </w:tc>
        <w:tc>
          <w:tcPr>
            <w:tcW w:w="7246" w:type="dxa"/>
          </w:tcPr>
          <w:p w14:paraId="1ADEF0FD" w14:textId="77777777" w:rsidR="00811EAC" w:rsidRDefault="00811EAC" w:rsidP="00267FB8">
            <w:pPr>
              <w:rPr>
                <w:rFonts w:asciiTheme="majorHAnsi" w:hAnsiTheme="majorHAnsi" w:cstheme="majorBidi"/>
                <w:b/>
                <w:bCs/>
                <w:color w:val="auto"/>
              </w:rPr>
            </w:pPr>
            <w:r w:rsidRPr="00B3315B">
              <w:rPr>
                <w:rFonts w:asciiTheme="majorHAnsi" w:hAnsiTheme="majorHAnsi" w:cstheme="majorBidi"/>
                <w:b/>
                <w:bCs/>
                <w:color w:val="auto"/>
              </w:rPr>
              <w:t>Quotes:</w:t>
            </w:r>
          </w:p>
          <w:p w14:paraId="75CFE06A" w14:textId="77777777" w:rsidR="00811EAC" w:rsidRPr="00534FFC" w:rsidRDefault="00811EAC" w:rsidP="00AF5035">
            <w:pPr>
              <w:pStyle w:val="ListParagraph"/>
              <w:numPr>
                <w:ilvl w:val="0"/>
                <w:numId w:val="20"/>
              </w:numPr>
              <w:suppressAutoHyphens/>
              <w:spacing w:after="0"/>
              <w:rPr>
                <w:rFonts w:asciiTheme="majorHAnsi" w:eastAsiaTheme="majorEastAsia" w:hAnsiTheme="majorHAnsi" w:cstheme="majorBidi"/>
                <w:color w:val="auto"/>
              </w:rPr>
            </w:pPr>
            <w:r w:rsidRPr="00534FFC">
              <w:rPr>
                <w:rFonts w:asciiTheme="majorHAnsi" w:eastAsiaTheme="majorEastAsia" w:hAnsiTheme="majorHAnsi" w:cstheme="majorBidi"/>
                <w:color w:val="auto"/>
              </w:rPr>
              <w:t>"A safe community is having respect for everybody."</w:t>
            </w:r>
          </w:p>
          <w:p w14:paraId="42E13FCA" w14:textId="77777777" w:rsidR="00811EAC" w:rsidRDefault="00811EAC" w:rsidP="00AF5035">
            <w:pPr>
              <w:pStyle w:val="ListParagraph"/>
              <w:numPr>
                <w:ilvl w:val="0"/>
                <w:numId w:val="20"/>
              </w:numPr>
              <w:suppressAutoHyphens/>
              <w:spacing w:after="0"/>
              <w:rPr>
                <w:rFonts w:asciiTheme="majorHAnsi" w:eastAsiaTheme="majorEastAsia" w:hAnsiTheme="majorHAnsi" w:cstheme="majorBidi"/>
              </w:rPr>
            </w:pPr>
            <w:r w:rsidRPr="00B3315B">
              <w:rPr>
                <w:rFonts w:asciiTheme="majorHAnsi" w:eastAsiaTheme="majorEastAsia" w:hAnsiTheme="majorHAnsi" w:cstheme="majorBidi"/>
                <w:color w:val="000000"/>
              </w:rPr>
              <w:t>" One time I was with my friend</w:t>
            </w:r>
            <w:r>
              <w:rPr>
                <w:rFonts w:asciiTheme="majorHAnsi" w:eastAsiaTheme="majorEastAsia" w:hAnsiTheme="majorHAnsi" w:cstheme="majorBidi"/>
                <w:color w:val="000000"/>
              </w:rPr>
              <w:t xml:space="preserve"> [waiting for the bus]</w:t>
            </w:r>
            <w:r w:rsidRPr="00B3315B">
              <w:rPr>
                <w:rFonts w:asciiTheme="majorHAnsi" w:eastAsiaTheme="majorEastAsia" w:hAnsiTheme="majorHAnsi" w:cstheme="majorBidi"/>
                <w:color w:val="000000"/>
              </w:rPr>
              <w:t xml:space="preserve">, and a guy asked us what time it </w:t>
            </w:r>
            <w:proofErr w:type="gramStart"/>
            <w:r w:rsidRPr="00B3315B">
              <w:rPr>
                <w:rFonts w:asciiTheme="majorHAnsi" w:eastAsiaTheme="majorEastAsia" w:hAnsiTheme="majorHAnsi" w:cstheme="majorBidi"/>
                <w:color w:val="000000"/>
              </w:rPr>
              <w:t>was</w:t>
            </w:r>
            <w:proofErr w:type="gramEnd"/>
            <w:r w:rsidRPr="00B3315B">
              <w:rPr>
                <w:rFonts w:asciiTheme="majorHAnsi" w:eastAsiaTheme="majorEastAsia" w:hAnsiTheme="majorHAnsi" w:cstheme="majorBidi"/>
                <w:color w:val="000000"/>
              </w:rPr>
              <w:t xml:space="preserve"> so my friend pulled her phone out to check the time and then the guy pushed her towards the road and robbed her phone."</w:t>
            </w:r>
          </w:p>
          <w:p w14:paraId="5658F6D5" w14:textId="47198BDD" w:rsidR="00811EAC" w:rsidRDefault="00811EAC" w:rsidP="00AF5035">
            <w:pPr>
              <w:pStyle w:val="ListParagraph"/>
              <w:numPr>
                <w:ilvl w:val="0"/>
                <w:numId w:val="20"/>
              </w:numPr>
              <w:suppressAutoHyphens/>
              <w:spacing w:after="0"/>
              <w:rPr>
                <w:rFonts w:asciiTheme="majorHAnsi" w:eastAsiaTheme="majorEastAsia" w:hAnsiTheme="majorHAnsi" w:cstheme="majorBidi"/>
              </w:rPr>
            </w:pPr>
            <w:r w:rsidRPr="00B3315B">
              <w:rPr>
                <w:rFonts w:asciiTheme="majorHAnsi" w:eastAsiaTheme="majorEastAsia" w:hAnsiTheme="majorHAnsi" w:cstheme="majorBidi"/>
                <w:color w:val="000000"/>
              </w:rPr>
              <w:t>"A safe community to</w:t>
            </w:r>
            <w:r>
              <w:rPr>
                <w:rFonts w:asciiTheme="majorHAnsi" w:eastAsiaTheme="majorEastAsia" w:hAnsiTheme="majorHAnsi" w:cstheme="majorBidi"/>
                <w:color w:val="000000"/>
              </w:rPr>
              <w:t xml:space="preserve"> me</w:t>
            </w:r>
            <w:r w:rsidRPr="00B3315B">
              <w:rPr>
                <w:rFonts w:asciiTheme="majorHAnsi" w:eastAsiaTheme="majorEastAsia" w:hAnsiTheme="majorHAnsi" w:cstheme="majorBidi"/>
                <w:color w:val="000000"/>
              </w:rPr>
              <w:t xml:space="preserve"> means, being able to feel comfortable and safe, and freedom not being worried about being threaten or gun shootings, robberies."</w:t>
            </w:r>
          </w:p>
          <w:p w14:paraId="2E022A0A" w14:textId="4AB6F3F9" w:rsidR="00811EAC" w:rsidRDefault="00811EAC" w:rsidP="00AF5035">
            <w:pPr>
              <w:pStyle w:val="ListParagraph"/>
              <w:numPr>
                <w:ilvl w:val="0"/>
                <w:numId w:val="20"/>
              </w:numPr>
              <w:suppressAutoHyphens/>
              <w:spacing w:after="0"/>
              <w:rPr>
                <w:rFonts w:asciiTheme="majorHAnsi" w:eastAsiaTheme="majorEastAsia" w:hAnsiTheme="majorHAnsi" w:cstheme="majorBidi"/>
              </w:rPr>
            </w:pPr>
            <w:r w:rsidRPr="00B3315B">
              <w:rPr>
                <w:rFonts w:asciiTheme="majorHAnsi" w:eastAsiaTheme="majorEastAsia" w:hAnsiTheme="majorHAnsi" w:cstheme="majorBidi"/>
                <w:color w:val="000000"/>
              </w:rPr>
              <w:t>"My perspective on transit is that there is always a risk for many bad things to happen."</w:t>
            </w:r>
          </w:p>
          <w:p w14:paraId="24138140" w14:textId="58F83BBA" w:rsidR="00811EAC" w:rsidRDefault="00811EAC" w:rsidP="00AF5035">
            <w:pPr>
              <w:pStyle w:val="ListParagraph"/>
              <w:numPr>
                <w:ilvl w:val="0"/>
                <w:numId w:val="20"/>
              </w:numPr>
              <w:suppressAutoHyphens/>
              <w:spacing w:after="0"/>
              <w:rPr>
                <w:rFonts w:asciiTheme="majorHAnsi" w:eastAsiaTheme="majorEastAsia" w:hAnsiTheme="majorHAnsi" w:cstheme="majorBidi"/>
              </w:rPr>
            </w:pPr>
            <w:r w:rsidRPr="00B3315B">
              <w:rPr>
                <w:rFonts w:asciiTheme="majorHAnsi" w:eastAsiaTheme="majorEastAsia" w:hAnsiTheme="majorHAnsi" w:cstheme="majorBidi"/>
                <w:color w:val="000000"/>
              </w:rPr>
              <w:t>"A safe community means that everyone knows each other and helps each other."</w:t>
            </w:r>
          </w:p>
          <w:p w14:paraId="1B522FE5" w14:textId="33737FA2" w:rsidR="00811EAC" w:rsidRDefault="00811EAC" w:rsidP="00AF5035">
            <w:pPr>
              <w:pStyle w:val="ListParagraph"/>
              <w:numPr>
                <w:ilvl w:val="0"/>
                <w:numId w:val="20"/>
              </w:numPr>
              <w:suppressAutoHyphens/>
              <w:spacing w:after="0"/>
              <w:rPr>
                <w:rFonts w:asciiTheme="majorHAnsi" w:eastAsiaTheme="majorEastAsia" w:hAnsiTheme="majorHAnsi" w:cstheme="majorBidi"/>
              </w:rPr>
            </w:pPr>
            <w:r w:rsidRPr="00B3315B">
              <w:rPr>
                <w:rFonts w:asciiTheme="majorHAnsi" w:eastAsiaTheme="majorEastAsia" w:hAnsiTheme="majorHAnsi" w:cstheme="majorBidi"/>
                <w:color w:val="000000"/>
              </w:rPr>
              <w:t>"There's a lot of police in the city but when you go to the suburbs you don't see any."</w:t>
            </w:r>
          </w:p>
          <w:p w14:paraId="3B042E25" w14:textId="77777777" w:rsidR="00811EAC" w:rsidRDefault="00811EAC" w:rsidP="00267FB8">
            <w:pPr>
              <w:rPr>
                <w:rFonts w:asciiTheme="majorHAnsi" w:hAnsiTheme="majorHAnsi" w:cstheme="majorBidi"/>
                <w:b/>
                <w:bCs/>
                <w:color w:val="auto"/>
              </w:rPr>
            </w:pPr>
          </w:p>
          <w:p w14:paraId="2A6B25FF" w14:textId="77777777" w:rsidR="00811EAC" w:rsidRDefault="00811EAC" w:rsidP="00267FB8">
            <w:pPr>
              <w:rPr>
                <w:rFonts w:asciiTheme="majorHAnsi" w:hAnsiTheme="majorHAnsi" w:cstheme="majorBidi"/>
                <w:color w:val="auto"/>
              </w:rPr>
            </w:pPr>
            <w:r w:rsidRPr="00B3315B">
              <w:rPr>
                <w:rFonts w:asciiTheme="majorHAnsi" w:hAnsiTheme="majorHAnsi" w:cstheme="majorBidi"/>
                <w:b/>
                <w:bCs/>
                <w:color w:val="auto"/>
              </w:rPr>
              <w:t>Recommendations:</w:t>
            </w:r>
            <w:r w:rsidRPr="00B3315B">
              <w:rPr>
                <w:rFonts w:asciiTheme="majorHAnsi" w:hAnsiTheme="majorHAnsi" w:cstheme="majorBidi"/>
                <w:color w:val="auto"/>
              </w:rPr>
              <w:t xml:space="preserve"> </w:t>
            </w:r>
          </w:p>
          <w:p w14:paraId="6B9D7855" w14:textId="77777777" w:rsidR="00811EAC" w:rsidRPr="00E6430F" w:rsidRDefault="00811EAC" w:rsidP="00AF5035">
            <w:pPr>
              <w:pStyle w:val="ListParagraph"/>
              <w:numPr>
                <w:ilvl w:val="0"/>
                <w:numId w:val="21"/>
              </w:numPr>
              <w:suppressAutoHyphens/>
              <w:spacing w:after="0"/>
              <w:rPr>
                <w:rFonts w:asciiTheme="minorHAnsi" w:hAnsiTheme="minorHAnsi" w:cstheme="minorHAnsi"/>
              </w:rPr>
            </w:pPr>
            <w:r w:rsidRPr="00E6430F">
              <w:rPr>
                <w:rFonts w:asciiTheme="minorHAnsi" w:hAnsiTheme="minorHAnsi" w:cstheme="minorHAnsi"/>
                <w:color w:val="auto"/>
              </w:rPr>
              <w:t xml:space="preserve">Safer transit system that addresses the issues of violence and crime.  </w:t>
            </w:r>
          </w:p>
          <w:p w14:paraId="131E46C6" w14:textId="35E86476" w:rsidR="00811EAC" w:rsidRPr="00E6430F" w:rsidRDefault="00811EAC" w:rsidP="00AF5035">
            <w:pPr>
              <w:pStyle w:val="ListParagraph"/>
              <w:numPr>
                <w:ilvl w:val="0"/>
                <w:numId w:val="21"/>
              </w:numPr>
              <w:suppressAutoHyphens/>
              <w:spacing w:after="0"/>
              <w:rPr>
                <w:rFonts w:asciiTheme="minorHAnsi" w:hAnsiTheme="minorHAnsi" w:cstheme="minorHAnsi"/>
              </w:rPr>
            </w:pPr>
            <w:r w:rsidRPr="00E6430F">
              <w:rPr>
                <w:rFonts w:asciiTheme="minorHAnsi" w:hAnsiTheme="minorHAnsi" w:cstheme="minorHAnsi"/>
                <w:color w:val="auto"/>
              </w:rPr>
              <w:t>Making all modes of transportation safe for everyone</w:t>
            </w:r>
            <w:r w:rsidR="00F77661">
              <w:rPr>
                <w:rFonts w:asciiTheme="minorHAnsi" w:hAnsiTheme="minorHAnsi" w:cstheme="minorHAnsi"/>
                <w:color w:val="auto"/>
              </w:rPr>
              <w:t>.</w:t>
            </w:r>
            <w:r w:rsidRPr="00E6430F">
              <w:rPr>
                <w:rFonts w:asciiTheme="minorHAnsi" w:hAnsiTheme="minorHAnsi" w:cstheme="minorHAnsi"/>
                <w:color w:val="auto"/>
              </w:rPr>
              <w:t xml:space="preserve">  </w:t>
            </w:r>
          </w:p>
          <w:p w14:paraId="0B8DD101" w14:textId="77777777" w:rsidR="00811EAC" w:rsidRPr="00E6430F" w:rsidRDefault="00811EAC" w:rsidP="00AF5035">
            <w:pPr>
              <w:pStyle w:val="ListParagraph"/>
              <w:numPr>
                <w:ilvl w:val="0"/>
                <w:numId w:val="21"/>
              </w:numPr>
              <w:suppressAutoHyphens/>
              <w:spacing w:after="0"/>
              <w:rPr>
                <w:rFonts w:asciiTheme="minorHAnsi" w:hAnsiTheme="minorHAnsi" w:cstheme="minorHAnsi"/>
              </w:rPr>
            </w:pPr>
            <w:r w:rsidRPr="00E6430F">
              <w:rPr>
                <w:rFonts w:asciiTheme="minorHAnsi" w:hAnsiTheme="minorHAnsi" w:cstheme="minorHAnsi"/>
                <w:color w:val="auto"/>
                <w:szCs w:val="20"/>
              </w:rPr>
              <w:t>Create a transit system that prioritizes safety without escalating police involvement.</w:t>
            </w:r>
          </w:p>
          <w:p w14:paraId="5A97DA3F" w14:textId="77777777" w:rsidR="00811EAC" w:rsidRPr="00E6430F" w:rsidRDefault="00811EAC" w:rsidP="00AF5035">
            <w:pPr>
              <w:pStyle w:val="ListParagraph"/>
              <w:numPr>
                <w:ilvl w:val="0"/>
                <w:numId w:val="21"/>
              </w:numPr>
              <w:suppressAutoHyphens/>
              <w:spacing w:after="0"/>
              <w:rPr>
                <w:rFonts w:asciiTheme="minorHAnsi" w:hAnsiTheme="minorHAnsi" w:cstheme="minorHAnsi"/>
              </w:rPr>
            </w:pPr>
            <w:r>
              <w:rPr>
                <w:rFonts w:asciiTheme="minorHAnsi" w:hAnsiTheme="minorHAnsi" w:cstheme="minorHAnsi"/>
              </w:rPr>
              <w:t xml:space="preserve">Investment in </w:t>
            </w:r>
            <w:r w:rsidRPr="00071BE3">
              <w:rPr>
                <w:rFonts w:asciiTheme="minorHAnsi" w:hAnsiTheme="minorHAnsi" w:cstheme="minorHAnsi"/>
                <w:color w:val="auto"/>
              </w:rPr>
              <w:t>infrastructure improvements such as better lighting and security cameras at transit stations and stop</w:t>
            </w:r>
            <w:r>
              <w:rPr>
                <w:rFonts w:asciiTheme="minorHAnsi" w:hAnsiTheme="minorHAnsi" w:cstheme="minorHAnsi"/>
                <w:color w:val="auto"/>
              </w:rPr>
              <w:t>s.</w:t>
            </w:r>
          </w:p>
          <w:p w14:paraId="0E9C7649" w14:textId="77777777" w:rsidR="00811EAC" w:rsidRPr="001F3A60" w:rsidRDefault="00811EAC" w:rsidP="00267FB8">
            <w:pPr>
              <w:pStyle w:val="ListParagraph"/>
              <w:suppressAutoHyphens/>
              <w:spacing w:after="0"/>
              <w:rPr>
                <w:b/>
                <w:bCs/>
                <w:vertAlign w:val="superscript"/>
              </w:rPr>
            </w:pPr>
          </w:p>
        </w:tc>
      </w:tr>
      <w:tr w:rsidR="00811EAC" w14:paraId="37DCEB1C" w14:textId="77777777" w:rsidTr="00461AA2">
        <w:trPr>
          <w:trHeight w:val="70"/>
        </w:trPr>
        <w:tc>
          <w:tcPr>
            <w:tcW w:w="2834" w:type="dxa"/>
          </w:tcPr>
          <w:p w14:paraId="7BE63A50" w14:textId="1B8E590D" w:rsidR="00811EAC" w:rsidRPr="006D16BC" w:rsidRDefault="00811EAC" w:rsidP="00267FB8">
            <w:pPr>
              <w:ind w:right="630"/>
              <w:rPr>
                <w:rFonts w:asciiTheme="majorHAnsi" w:hAnsiTheme="majorHAnsi" w:cstheme="majorBidi"/>
                <w:color w:val="auto"/>
              </w:rPr>
            </w:pPr>
            <w:bookmarkStart w:id="3" w:name="_Hlk141782364"/>
            <w:r w:rsidRPr="006D16BC">
              <w:rPr>
                <w:rFonts w:asciiTheme="majorHAnsi" w:hAnsiTheme="majorHAnsi" w:cstheme="majorBidi"/>
                <w:color w:val="auto"/>
              </w:rPr>
              <w:t xml:space="preserve">Prioritize </w:t>
            </w:r>
            <w:r>
              <w:rPr>
                <w:rFonts w:asciiTheme="majorHAnsi" w:hAnsiTheme="majorHAnsi" w:cstheme="majorBidi"/>
                <w:color w:val="auto"/>
              </w:rPr>
              <w:t>emissions reduction</w:t>
            </w:r>
            <w:r w:rsidRPr="006D16BC">
              <w:rPr>
                <w:rFonts w:asciiTheme="majorHAnsi" w:hAnsiTheme="majorHAnsi" w:cstheme="majorBidi"/>
                <w:color w:val="auto"/>
              </w:rPr>
              <w:t xml:space="preserve"> and incorporate native habitat in transportation projects</w:t>
            </w:r>
            <w:bookmarkEnd w:id="3"/>
          </w:p>
        </w:tc>
        <w:tc>
          <w:tcPr>
            <w:tcW w:w="7246" w:type="dxa"/>
          </w:tcPr>
          <w:p w14:paraId="4A5809CB" w14:textId="77777777" w:rsidR="00811EAC" w:rsidRDefault="00811EAC" w:rsidP="00267FB8">
            <w:pPr>
              <w:rPr>
                <w:rFonts w:asciiTheme="majorHAnsi" w:hAnsiTheme="majorHAnsi" w:cstheme="majorBidi"/>
                <w:b/>
                <w:bCs/>
                <w:color w:val="auto"/>
              </w:rPr>
            </w:pPr>
            <w:r w:rsidRPr="00B3315B">
              <w:rPr>
                <w:rFonts w:asciiTheme="majorHAnsi" w:hAnsiTheme="majorHAnsi" w:cstheme="majorBidi"/>
                <w:b/>
                <w:bCs/>
                <w:color w:val="auto"/>
              </w:rPr>
              <w:t>Quotes:</w:t>
            </w:r>
          </w:p>
          <w:p w14:paraId="2E7C9EF8" w14:textId="01D229DE" w:rsidR="00811EAC" w:rsidRDefault="00811EAC" w:rsidP="00AF5035">
            <w:pPr>
              <w:pStyle w:val="ListParagraph"/>
              <w:numPr>
                <w:ilvl w:val="0"/>
                <w:numId w:val="18"/>
              </w:numPr>
              <w:suppressAutoHyphens/>
              <w:spacing w:after="0"/>
            </w:pPr>
            <w:r w:rsidRPr="00B3315B">
              <w:rPr>
                <w:rFonts w:eastAsia="Arial" w:cs="Arial"/>
                <w:color w:val="auto"/>
              </w:rPr>
              <w:t>“20 people stepping into their own car, versus 20 people stepping onto a bus</w:t>
            </w:r>
            <w:r w:rsidR="00F77661">
              <w:rPr>
                <w:rFonts w:eastAsia="Arial" w:cs="Arial"/>
                <w:color w:val="auto"/>
              </w:rPr>
              <w:t xml:space="preserve"> </w:t>
            </w:r>
            <w:r w:rsidRPr="00B3315B">
              <w:rPr>
                <w:rFonts w:eastAsia="Arial" w:cs="Arial"/>
                <w:color w:val="auto"/>
              </w:rPr>
              <w:t>– there’s much less pollution. Bike lanes are also more energy efficient.”</w:t>
            </w:r>
          </w:p>
          <w:p w14:paraId="7DEB4AFC" w14:textId="77777777" w:rsidR="00811EAC" w:rsidRDefault="00811EAC" w:rsidP="00267FB8">
            <w:pPr>
              <w:rPr>
                <w:rFonts w:asciiTheme="majorHAnsi" w:hAnsiTheme="majorHAnsi" w:cstheme="majorBidi"/>
                <w:b/>
                <w:bCs/>
                <w:color w:val="auto"/>
              </w:rPr>
            </w:pPr>
          </w:p>
          <w:p w14:paraId="46A89CE8" w14:textId="77777777" w:rsidR="00811EAC" w:rsidRDefault="00811EAC" w:rsidP="00267FB8">
            <w:pPr>
              <w:rPr>
                <w:rFonts w:asciiTheme="majorHAnsi" w:hAnsiTheme="majorHAnsi" w:cstheme="majorBidi"/>
                <w:b/>
                <w:bCs/>
                <w:color w:val="auto"/>
              </w:rPr>
            </w:pPr>
            <w:r w:rsidRPr="00B3315B">
              <w:rPr>
                <w:rFonts w:asciiTheme="majorHAnsi" w:hAnsiTheme="majorHAnsi" w:cstheme="majorBidi"/>
                <w:b/>
                <w:bCs/>
                <w:color w:val="auto"/>
              </w:rPr>
              <w:t>Recommendations:</w:t>
            </w:r>
          </w:p>
          <w:p w14:paraId="4D9857C2" w14:textId="77777777" w:rsidR="00811EAC" w:rsidRDefault="00811EAC" w:rsidP="00AF5035">
            <w:pPr>
              <w:pStyle w:val="ListParagraph"/>
              <w:numPr>
                <w:ilvl w:val="0"/>
                <w:numId w:val="19"/>
              </w:numPr>
              <w:suppressAutoHyphens/>
              <w:spacing w:after="0"/>
            </w:pPr>
            <w:r>
              <w:rPr>
                <w:rFonts w:asciiTheme="majorHAnsi" w:hAnsiTheme="majorHAnsi" w:cstheme="majorBidi"/>
                <w:color w:val="auto"/>
              </w:rPr>
              <w:t>Incorporate n</w:t>
            </w:r>
            <w:r w:rsidRPr="0D67ACE9">
              <w:rPr>
                <w:rFonts w:asciiTheme="majorHAnsi" w:hAnsiTheme="majorHAnsi" w:cstheme="majorBidi"/>
                <w:color w:val="auto"/>
              </w:rPr>
              <w:t>ative habitat in transportation projects</w:t>
            </w:r>
            <w:r>
              <w:rPr>
                <w:rFonts w:asciiTheme="majorHAnsi" w:hAnsiTheme="majorHAnsi" w:cstheme="majorBidi"/>
                <w:color w:val="auto"/>
              </w:rPr>
              <w:t>.</w:t>
            </w:r>
          </w:p>
          <w:p w14:paraId="686B8165" w14:textId="77777777" w:rsidR="00811EAC" w:rsidRDefault="00811EAC" w:rsidP="00AF5035">
            <w:pPr>
              <w:pStyle w:val="ListParagraph"/>
              <w:numPr>
                <w:ilvl w:val="0"/>
                <w:numId w:val="19"/>
              </w:numPr>
              <w:suppressAutoHyphens/>
              <w:spacing w:after="0"/>
            </w:pPr>
            <w:r>
              <w:rPr>
                <w:rFonts w:asciiTheme="majorHAnsi" w:hAnsiTheme="majorHAnsi" w:cstheme="majorBidi"/>
                <w:color w:val="auto"/>
              </w:rPr>
              <w:t>Make our</w:t>
            </w:r>
            <w:r w:rsidRPr="00B3315B">
              <w:rPr>
                <w:rFonts w:asciiTheme="majorHAnsi" w:hAnsiTheme="majorHAnsi" w:cstheme="majorBidi"/>
                <w:color w:val="auto"/>
              </w:rPr>
              <w:t xml:space="preserve"> region a national leader for coexistence between human and nonhuman species.</w:t>
            </w:r>
          </w:p>
          <w:p w14:paraId="7F4FEA50" w14:textId="77777777" w:rsidR="00811EAC" w:rsidRDefault="00811EAC" w:rsidP="00AF5035">
            <w:pPr>
              <w:pStyle w:val="ListParagraph"/>
              <w:numPr>
                <w:ilvl w:val="0"/>
                <w:numId w:val="19"/>
              </w:numPr>
              <w:suppressAutoHyphens/>
              <w:spacing w:after="0"/>
              <w:rPr>
                <w:rFonts w:asciiTheme="majorHAnsi" w:hAnsiTheme="majorHAnsi" w:cstheme="majorBidi"/>
                <w:color w:val="auto"/>
              </w:rPr>
            </w:pPr>
            <w:r w:rsidRPr="0D67ACE9">
              <w:rPr>
                <w:rFonts w:eastAsia="Arial" w:cs="Arial"/>
                <w:color w:val="auto"/>
              </w:rPr>
              <w:t xml:space="preserve">Native plants and trees grow at every transit </w:t>
            </w:r>
            <w:r>
              <w:rPr>
                <w:rFonts w:eastAsia="Arial" w:cs="Arial"/>
                <w:color w:val="auto"/>
              </w:rPr>
              <w:t>center</w:t>
            </w:r>
            <w:r w:rsidRPr="0D67ACE9">
              <w:rPr>
                <w:rFonts w:eastAsia="Arial" w:cs="Arial"/>
                <w:color w:val="auto"/>
              </w:rPr>
              <w:t xml:space="preserve"> and transportation investment in the region.</w:t>
            </w:r>
          </w:p>
        </w:tc>
      </w:tr>
      <w:tr w:rsidR="00461AA2" w:rsidRPr="00901235" w14:paraId="0F53E52B" w14:textId="77777777" w:rsidTr="00461AA2">
        <w:trPr>
          <w:trHeight w:val="300"/>
        </w:trPr>
        <w:tc>
          <w:tcPr>
            <w:tcW w:w="2834" w:type="dxa"/>
          </w:tcPr>
          <w:p w14:paraId="5E1E2B86" w14:textId="0AB1AE37" w:rsidR="00461AA2" w:rsidRPr="006D16BC" w:rsidRDefault="00461AA2" w:rsidP="00461AA2">
            <w:pPr>
              <w:spacing w:after="0" w:line="259" w:lineRule="auto"/>
            </w:pPr>
            <w:r w:rsidRPr="006D16BC">
              <w:rPr>
                <w:rFonts w:asciiTheme="majorHAnsi" w:hAnsiTheme="majorHAnsi" w:cstheme="majorBidi"/>
              </w:rPr>
              <w:t>Increase pedestrian safety through investment in pedestrian infrastructure</w:t>
            </w:r>
          </w:p>
          <w:p w14:paraId="31346851" w14:textId="5F406202" w:rsidR="00461AA2" w:rsidRPr="00FE6608" w:rsidRDefault="00461AA2" w:rsidP="00461AA2">
            <w:pPr>
              <w:pStyle w:val="Heading3"/>
            </w:pPr>
          </w:p>
        </w:tc>
        <w:tc>
          <w:tcPr>
            <w:tcW w:w="7246" w:type="dxa"/>
          </w:tcPr>
          <w:p w14:paraId="46788C3F" w14:textId="77777777" w:rsidR="00461AA2" w:rsidRDefault="00461AA2" w:rsidP="00461AA2">
            <w:pPr>
              <w:rPr>
                <w:rFonts w:asciiTheme="majorHAnsi" w:hAnsiTheme="majorHAnsi" w:cstheme="majorBidi"/>
                <w:b/>
                <w:bCs/>
              </w:rPr>
            </w:pPr>
            <w:r w:rsidRPr="4D912387">
              <w:rPr>
                <w:rFonts w:asciiTheme="majorHAnsi" w:hAnsiTheme="majorHAnsi" w:cstheme="majorBidi"/>
                <w:b/>
                <w:bCs/>
              </w:rPr>
              <w:t>Quotes:</w:t>
            </w:r>
          </w:p>
          <w:p w14:paraId="19A91B30" w14:textId="77777777" w:rsidR="00461AA2" w:rsidRDefault="00461AA2" w:rsidP="00AF5035">
            <w:pPr>
              <w:pStyle w:val="ListParagraph"/>
              <w:numPr>
                <w:ilvl w:val="0"/>
                <w:numId w:val="15"/>
              </w:numPr>
              <w:suppressAutoHyphens/>
              <w:spacing w:after="0"/>
              <w:rPr>
                <w:rFonts w:asciiTheme="majorHAnsi" w:eastAsiaTheme="majorEastAsia" w:hAnsiTheme="majorHAnsi" w:cstheme="majorBidi"/>
                <w:color w:val="000000"/>
              </w:rPr>
            </w:pPr>
            <w:r w:rsidRPr="5EF44976">
              <w:rPr>
                <w:rFonts w:asciiTheme="majorHAnsi" w:eastAsiaTheme="majorEastAsia" w:hAnsiTheme="majorHAnsi" w:cstheme="majorBidi"/>
                <w:color w:val="000000"/>
              </w:rPr>
              <w:t>"I got hit by a car, because the sidewalk randomly just stopped."</w:t>
            </w:r>
          </w:p>
          <w:p w14:paraId="0784D329" w14:textId="77777777" w:rsidR="00461AA2" w:rsidRDefault="00461AA2" w:rsidP="00AF5035">
            <w:pPr>
              <w:pStyle w:val="ListParagraph"/>
              <w:numPr>
                <w:ilvl w:val="0"/>
                <w:numId w:val="15"/>
              </w:numPr>
              <w:suppressAutoHyphens/>
              <w:spacing w:after="0"/>
              <w:rPr>
                <w:rFonts w:asciiTheme="majorHAnsi" w:eastAsiaTheme="majorEastAsia" w:hAnsiTheme="majorHAnsi" w:cstheme="majorBidi"/>
              </w:rPr>
            </w:pPr>
            <w:r w:rsidRPr="5EF44976">
              <w:rPr>
                <w:rFonts w:asciiTheme="majorHAnsi" w:eastAsiaTheme="majorEastAsia" w:hAnsiTheme="majorHAnsi" w:cstheme="majorBidi"/>
              </w:rPr>
              <w:t>"In my neighborhood there is only one sidewalk trail, so if you want to get anywhere you have to walk on the shoulder of the road.</w:t>
            </w:r>
            <w:r>
              <w:rPr>
                <w:rFonts w:asciiTheme="majorHAnsi" w:eastAsiaTheme="majorEastAsia" w:hAnsiTheme="majorHAnsi" w:cstheme="majorBidi"/>
              </w:rPr>
              <w:t>”</w:t>
            </w:r>
          </w:p>
          <w:p w14:paraId="0DA593C1" w14:textId="77777777" w:rsidR="00461AA2" w:rsidRDefault="00461AA2" w:rsidP="00AF5035">
            <w:pPr>
              <w:pStyle w:val="ListParagraph"/>
              <w:numPr>
                <w:ilvl w:val="0"/>
                <w:numId w:val="15"/>
              </w:numPr>
              <w:suppressAutoHyphens/>
              <w:spacing w:after="0"/>
              <w:rPr>
                <w:rFonts w:asciiTheme="majorHAnsi" w:eastAsiaTheme="majorEastAsia" w:hAnsiTheme="majorHAnsi" w:cstheme="majorBidi"/>
              </w:rPr>
            </w:pPr>
            <w:r w:rsidRPr="26EA97C9">
              <w:rPr>
                <w:rFonts w:asciiTheme="majorHAnsi" w:eastAsiaTheme="majorEastAsia" w:hAnsiTheme="majorHAnsi" w:cstheme="majorBidi"/>
              </w:rPr>
              <w:t>"I was walking home and had to walk in the street multiple times because the sidewalk would randomly end."</w:t>
            </w:r>
          </w:p>
          <w:p w14:paraId="24220E02" w14:textId="77777777" w:rsidR="00461AA2" w:rsidRDefault="00461AA2" w:rsidP="00AF5035">
            <w:pPr>
              <w:pStyle w:val="ListParagraph"/>
              <w:numPr>
                <w:ilvl w:val="0"/>
                <w:numId w:val="15"/>
              </w:numPr>
              <w:suppressAutoHyphens/>
              <w:spacing w:after="0"/>
              <w:rPr>
                <w:rFonts w:asciiTheme="majorHAnsi" w:eastAsiaTheme="majorEastAsia" w:hAnsiTheme="majorHAnsi" w:cstheme="majorBidi"/>
                <w:color w:val="000000"/>
              </w:rPr>
            </w:pPr>
            <w:r w:rsidRPr="5EF44976">
              <w:rPr>
                <w:rFonts w:asciiTheme="majorHAnsi" w:eastAsiaTheme="majorEastAsia" w:hAnsiTheme="majorHAnsi" w:cstheme="majorBidi"/>
                <w:color w:val="000000"/>
              </w:rPr>
              <w:t>"I think there needs to be more bike lines, to make it safer for bicyclists."</w:t>
            </w:r>
          </w:p>
          <w:p w14:paraId="498033B9" w14:textId="77777777" w:rsidR="00461AA2" w:rsidRDefault="00461AA2" w:rsidP="00461AA2">
            <w:pPr>
              <w:rPr>
                <w:rFonts w:asciiTheme="majorHAnsi" w:hAnsiTheme="majorHAnsi" w:cstheme="majorBidi"/>
                <w:b/>
                <w:bCs/>
              </w:rPr>
            </w:pPr>
          </w:p>
          <w:p w14:paraId="564D279B" w14:textId="77777777" w:rsidR="00461AA2" w:rsidRDefault="00461AA2" w:rsidP="00461AA2">
            <w:pPr>
              <w:rPr>
                <w:rFonts w:asciiTheme="majorHAnsi" w:hAnsiTheme="majorHAnsi" w:cstheme="majorBidi"/>
              </w:rPr>
            </w:pPr>
            <w:r w:rsidRPr="00B3315B">
              <w:rPr>
                <w:rFonts w:asciiTheme="majorHAnsi" w:hAnsiTheme="majorHAnsi" w:cstheme="majorBidi"/>
                <w:b/>
                <w:bCs/>
              </w:rPr>
              <w:t>Recommendations</w:t>
            </w:r>
            <w:r w:rsidRPr="00B3315B">
              <w:rPr>
                <w:rFonts w:asciiTheme="majorHAnsi" w:hAnsiTheme="majorHAnsi" w:cstheme="majorBidi"/>
              </w:rPr>
              <w:t>:</w:t>
            </w:r>
          </w:p>
          <w:p w14:paraId="68F5589F" w14:textId="77777777" w:rsidR="00461AA2" w:rsidRDefault="00461AA2" w:rsidP="00AF5035">
            <w:pPr>
              <w:pStyle w:val="ListParagraph"/>
              <w:numPr>
                <w:ilvl w:val="0"/>
                <w:numId w:val="17"/>
              </w:numPr>
              <w:suppressAutoHyphens/>
              <w:spacing w:after="0"/>
            </w:pPr>
            <w:r w:rsidRPr="00B3315B">
              <w:rPr>
                <w:rFonts w:asciiTheme="majorHAnsi" w:hAnsiTheme="majorHAnsi" w:cstheme="majorBidi"/>
              </w:rPr>
              <w:t>Increase pedestrian transportation options, including more sidewalks</w:t>
            </w:r>
            <w:r>
              <w:rPr>
                <w:rFonts w:asciiTheme="majorHAnsi" w:hAnsiTheme="majorHAnsi" w:cstheme="majorBidi"/>
              </w:rPr>
              <w:t xml:space="preserve">, wider sidewalks, and enhanced safety features </w:t>
            </w:r>
            <w:r w:rsidRPr="00B3315B">
              <w:rPr>
                <w:rFonts w:asciiTheme="majorHAnsi" w:hAnsiTheme="majorHAnsi" w:cstheme="majorBidi"/>
              </w:rPr>
              <w:t xml:space="preserve">(blinking crosswalks, sidewalks, etc.). </w:t>
            </w:r>
          </w:p>
          <w:p w14:paraId="2755BA82" w14:textId="77777777" w:rsidR="00461AA2" w:rsidRDefault="00461AA2" w:rsidP="00AF5035">
            <w:pPr>
              <w:pStyle w:val="ListParagraph"/>
              <w:numPr>
                <w:ilvl w:val="0"/>
                <w:numId w:val="17"/>
              </w:numPr>
              <w:suppressAutoHyphens/>
              <w:spacing w:after="0"/>
            </w:pPr>
            <w:r w:rsidRPr="00B3315B">
              <w:rPr>
                <w:rFonts w:asciiTheme="majorHAnsi" w:hAnsiTheme="majorHAnsi" w:cstheme="majorBidi"/>
              </w:rPr>
              <w:t xml:space="preserve">Our region supports pedestrian infrastructure regardless of age, ability, or mode of transportation.  </w:t>
            </w:r>
          </w:p>
          <w:p w14:paraId="1EE0D28A" w14:textId="77777777" w:rsidR="00461AA2" w:rsidRDefault="00461AA2" w:rsidP="00AF5035">
            <w:pPr>
              <w:pStyle w:val="ListParagraph"/>
              <w:numPr>
                <w:ilvl w:val="0"/>
                <w:numId w:val="17"/>
              </w:numPr>
              <w:suppressAutoHyphens/>
              <w:spacing w:after="0"/>
            </w:pPr>
            <w:r w:rsidRPr="00B3315B">
              <w:rPr>
                <w:rFonts w:asciiTheme="majorHAnsi" w:hAnsiTheme="majorHAnsi" w:cstheme="majorBidi"/>
              </w:rPr>
              <w:t>Infrastructure installed at busy or dangerous locations.</w:t>
            </w:r>
          </w:p>
          <w:p w14:paraId="4292A86B" w14:textId="55169AE0" w:rsidR="00461AA2" w:rsidRPr="00901235" w:rsidRDefault="00461AA2" w:rsidP="00461AA2">
            <w:pPr>
              <w:pStyle w:val="Heading3"/>
            </w:pPr>
          </w:p>
        </w:tc>
      </w:tr>
      <w:tr w:rsidR="00461AA2" w14:paraId="7287DA24" w14:textId="77777777" w:rsidTr="00461AA2">
        <w:trPr>
          <w:trHeight w:val="4920"/>
        </w:trPr>
        <w:tc>
          <w:tcPr>
            <w:tcW w:w="2834" w:type="dxa"/>
          </w:tcPr>
          <w:p w14:paraId="31F9AC49" w14:textId="37929F8F" w:rsidR="00461AA2" w:rsidRPr="00D50B08" w:rsidRDefault="00461AA2" w:rsidP="00461AA2">
            <w:r>
              <w:t>Expand access to different modes of transportation in various community types across the region</w:t>
            </w:r>
          </w:p>
          <w:p w14:paraId="1E6F97DE" w14:textId="77777777" w:rsidR="00461AA2" w:rsidRDefault="00461AA2" w:rsidP="00461AA2">
            <w:pPr>
              <w:rPr>
                <w:rFonts w:asciiTheme="majorHAnsi" w:hAnsiTheme="majorHAnsi" w:cstheme="majorBidi"/>
              </w:rPr>
            </w:pPr>
          </w:p>
        </w:tc>
        <w:tc>
          <w:tcPr>
            <w:tcW w:w="7246" w:type="dxa"/>
          </w:tcPr>
          <w:p w14:paraId="5253302E" w14:textId="77777777" w:rsidR="00461AA2" w:rsidRPr="008A361B" w:rsidRDefault="00461AA2" w:rsidP="00461AA2">
            <w:pPr>
              <w:rPr>
                <w:rFonts w:asciiTheme="majorHAnsi" w:hAnsiTheme="majorHAnsi" w:cstheme="majorBidi"/>
                <w:b/>
                <w:bCs/>
              </w:rPr>
            </w:pPr>
            <w:r w:rsidRPr="5EF44976">
              <w:rPr>
                <w:rFonts w:asciiTheme="majorHAnsi" w:hAnsiTheme="majorHAnsi" w:cstheme="majorBidi"/>
                <w:b/>
                <w:bCs/>
              </w:rPr>
              <w:t>Quotes:</w:t>
            </w:r>
          </w:p>
          <w:p w14:paraId="5C6C2F5F" w14:textId="5578B625" w:rsidR="00461AA2" w:rsidRDefault="00461AA2" w:rsidP="00AF5035">
            <w:pPr>
              <w:pStyle w:val="ListParagraph"/>
              <w:numPr>
                <w:ilvl w:val="0"/>
                <w:numId w:val="11"/>
              </w:numPr>
              <w:suppressAutoHyphens/>
              <w:spacing w:after="0"/>
            </w:pPr>
            <w:r w:rsidRPr="26EA97C9">
              <w:rPr>
                <w:rFonts w:asciiTheme="majorHAnsi" w:hAnsiTheme="majorHAnsi" w:cstheme="majorBidi"/>
                <w:b/>
                <w:bCs/>
              </w:rPr>
              <w:t>“</w:t>
            </w:r>
            <w:r w:rsidRPr="26EA97C9">
              <w:rPr>
                <w:rFonts w:asciiTheme="majorHAnsi" w:hAnsiTheme="majorHAnsi" w:cstheme="majorBidi"/>
              </w:rPr>
              <w:t>In Bloomington, it takes so long. No transit centers in winter. What happens to communities that lack a car? The isolation it creates. The time it takes to get to work. It inconveniences lower income communities more than anything else.”</w:t>
            </w:r>
          </w:p>
          <w:p w14:paraId="3D624779" w14:textId="77777777" w:rsidR="00461AA2" w:rsidRDefault="00461AA2" w:rsidP="00AF5035">
            <w:pPr>
              <w:pStyle w:val="ListParagraph"/>
              <w:numPr>
                <w:ilvl w:val="0"/>
                <w:numId w:val="11"/>
              </w:numPr>
              <w:suppressAutoHyphens/>
              <w:spacing w:after="0"/>
            </w:pPr>
            <w:r>
              <w:t xml:space="preserve">“Dakota County public transit doesn’t have bus stops in front of the school. ...We use a lot of ride share, Uber, to get to work. Our parents are busy at work and can’t drive us. Our choices are walking, Uber, or biking. We want to be responsible and get to work on time."  </w:t>
            </w:r>
          </w:p>
          <w:p w14:paraId="7E5CBF60" w14:textId="77777777" w:rsidR="00461AA2" w:rsidRDefault="00461AA2" w:rsidP="00461AA2">
            <w:pPr>
              <w:rPr>
                <w:rFonts w:asciiTheme="majorHAnsi" w:hAnsiTheme="majorHAnsi" w:cstheme="majorBidi"/>
                <w:b/>
                <w:bCs/>
              </w:rPr>
            </w:pPr>
          </w:p>
          <w:p w14:paraId="4726BE96" w14:textId="77777777" w:rsidR="00461AA2" w:rsidRPr="00E55E75" w:rsidRDefault="00461AA2" w:rsidP="00461AA2">
            <w:pPr>
              <w:rPr>
                <w:rFonts w:asciiTheme="majorHAnsi" w:hAnsiTheme="majorHAnsi" w:cstheme="majorBidi"/>
              </w:rPr>
            </w:pPr>
            <w:r w:rsidRPr="00E55E75">
              <w:rPr>
                <w:rFonts w:asciiTheme="majorHAnsi" w:hAnsiTheme="majorHAnsi" w:cstheme="majorBidi"/>
                <w:b/>
                <w:bCs/>
              </w:rPr>
              <w:t>Recommendations</w:t>
            </w:r>
            <w:r w:rsidRPr="00E55E75">
              <w:rPr>
                <w:rFonts w:asciiTheme="majorHAnsi" w:hAnsiTheme="majorHAnsi" w:cstheme="majorBidi"/>
              </w:rPr>
              <w:t>:</w:t>
            </w:r>
          </w:p>
          <w:p w14:paraId="346A4BF2" w14:textId="77777777" w:rsidR="00461AA2" w:rsidRDefault="00461AA2" w:rsidP="00AF5035">
            <w:pPr>
              <w:pStyle w:val="ListParagraph"/>
              <w:numPr>
                <w:ilvl w:val="0"/>
                <w:numId w:val="16"/>
              </w:numPr>
              <w:suppressAutoHyphens/>
              <w:spacing w:after="0" w:line="259" w:lineRule="auto"/>
              <w:rPr>
                <w:rFonts w:asciiTheme="majorHAnsi" w:hAnsiTheme="majorHAnsi" w:cstheme="majorBidi"/>
              </w:rPr>
            </w:pPr>
            <w:r w:rsidRPr="00B3315B">
              <w:rPr>
                <w:rFonts w:asciiTheme="majorHAnsi" w:hAnsiTheme="majorHAnsi" w:cstheme="majorBidi"/>
              </w:rPr>
              <w:t>Improve existing transit network outside of urban core.</w:t>
            </w:r>
          </w:p>
          <w:p w14:paraId="6CF05961" w14:textId="77777777" w:rsidR="00461AA2" w:rsidRDefault="00461AA2" w:rsidP="00AF5035">
            <w:pPr>
              <w:pStyle w:val="ListParagraph"/>
              <w:numPr>
                <w:ilvl w:val="0"/>
                <w:numId w:val="16"/>
              </w:numPr>
              <w:suppressAutoHyphens/>
              <w:spacing w:after="0" w:line="259" w:lineRule="auto"/>
              <w:rPr>
                <w:rFonts w:asciiTheme="majorHAnsi" w:hAnsiTheme="majorHAnsi" w:cstheme="majorBidi"/>
              </w:rPr>
            </w:pPr>
            <w:r w:rsidRPr="00B3315B">
              <w:rPr>
                <w:rFonts w:asciiTheme="majorHAnsi" w:hAnsiTheme="majorHAnsi" w:cstheme="majorBidi"/>
              </w:rPr>
              <w:t xml:space="preserve">Expand transit network to rural and suburban areas of the region. </w:t>
            </w:r>
          </w:p>
          <w:p w14:paraId="5BA1CF9A" w14:textId="77777777" w:rsidR="00461AA2" w:rsidRDefault="00461AA2" w:rsidP="00AF5035">
            <w:pPr>
              <w:pStyle w:val="ListParagraph"/>
              <w:numPr>
                <w:ilvl w:val="0"/>
                <w:numId w:val="16"/>
              </w:numPr>
              <w:suppressAutoHyphens/>
              <w:spacing w:after="0"/>
            </w:pPr>
            <w:r w:rsidRPr="00B3315B">
              <w:rPr>
                <w:rFonts w:asciiTheme="majorHAnsi" w:hAnsiTheme="majorHAnsi" w:cstheme="majorBidi"/>
              </w:rPr>
              <w:t xml:space="preserve">Our region’s neighborhood has regular and public transit in and out of them.  </w:t>
            </w:r>
          </w:p>
          <w:p w14:paraId="69A64067" w14:textId="55807831" w:rsidR="00461AA2" w:rsidRDefault="00461AA2" w:rsidP="00AF5035">
            <w:pPr>
              <w:pStyle w:val="ListParagraph"/>
              <w:numPr>
                <w:ilvl w:val="0"/>
                <w:numId w:val="16"/>
              </w:numPr>
              <w:suppressAutoHyphens/>
              <w:spacing w:after="0"/>
            </w:pPr>
            <w:r w:rsidRPr="00B3315B">
              <w:rPr>
                <w:rFonts w:asciiTheme="majorHAnsi" w:hAnsiTheme="majorHAnsi" w:cstheme="majorBidi"/>
              </w:rPr>
              <w:t>Our region is safe, walkable, and accessible.</w:t>
            </w:r>
            <w:r w:rsidR="008F5389">
              <w:rPr>
                <w:rFonts w:asciiTheme="majorHAnsi" w:hAnsiTheme="majorHAnsi" w:cstheme="majorBidi"/>
              </w:rPr>
              <w:t xml:space="preserve"> </w:t>
            </w:r>
          </w:p>
          <w:p w14:paraId="0BAFCE3E" w14:textId="2A019A1E" w:rsidR="00461AA2" w:rsidRPr="00744B96" w:rsidRDefault="00461AA2" w:rsidP="00744B96">
            <w:pPr>
              <w:pStyle w:val="ListParagraph"/>
              <w:numPr>
                <w:ilvl w:val="0"/>
                <w:numId w:val="16"/>
              </w:numPr>
              <w:rPr>
                <w:rFonts w:asciiTheme="majorHAnsi" w:hAnsiTheme="majorHAnsi" w:cstheme="majorBidi"/>
              </w:rPr>
            </w:pPr>
            <w:r w:rsidRPr="00744B96">
              <w:rPr>
                <w:rFonts w:asciiTheme="majorHAnsi" w:hAnsiTheme="majorHAnsi" w:cstheme="majorBidi"/>
              </w:rPr>
              <w:t>Engage underrepresented groups in suburban and rural areas.</w:t>
            </w:r>
          </w:p>
        </w:tc>
      </w:tr>
    </w:tbl>
    <w:p w14:paraId="6113BC19" w14:textId="77777777" w:rsidR="00811EAC" w:rsidRPr="00461AA2" w:rsidRDefault="00811EAC" w:rsidP="00461AA2">
      <w:pPr>
        <w:pStyle w:val="Heading1"/>
      </w:pPr>
      <w:r w:rsidRPr="00461AA2">
        <w:t>Metrics</w:t>
      </w:r>
    </w:p>
    <w:p w14:paraId="4D24025E" w14:textId="075A7A30" w:rsidR="00811EAC" w:rsidRPr="00FE6608" w:rsidRDefault="00811EAC" w:rsidP="00811EAC">
      <w:pPr>
        <w:rPr>
          <w:rFonts w:eastAsia="Arial" w:cs="Arial"/>
          <w:color w:val="171717"/>
        </w:rPr>
      </w:pPr>
      <w:r w:rsidRPr="005859A5">
        <w:rPr>
          <w:rFonts w:eastAsia="Arial" w:cs="Arial"/>
          <w:color w:val="171717"/>
        </w:rPr>
        <w:t xml:space="preserve">Recommendations from </w:t>
      </w:r>
      <w:r>
        <w:rPr>
          <w:rFonts w:eastAsia="Arial" w:cs="Arial"/>
          <w:color w:val="171717"/>
        </w:rPr>
        <w:t>community</w:t>
      </w:r>
      <w:r w:rsidRPr="005859A5">
        <w:rPr>
          <w:rFonts w:eastAsia="Arial" w:cs="Arial"/>
          <w:color w:val="171717"/>
        </w:rPr>
        <w:t xml:space="preserve"> leaders point to metrics to evaluate success of investments and plan compatibility requirements. Data for these metrics can be drawn using data including future </w:t>
      </w:r>
      <w:r>
        <w:rPr>
          <w:rFonts w:eastAsia="Arial" w:cs="Arial"/>
          <w:color w:val="171717"/>
        </w:rPr>
        <w:t>community leader cohorts</w:t>
      </w:r>
      <w:r w:rsidRPr="005859A5">
        <w:rPr>
          <w:rFonts w:eastAsia="Arial" w:cs="Arial"/>
          <w:color w:val="171717"/>
        </w:rPr>
        <w:t>, administrative records, park agency engagement, focus groups</w:t>
      </w:r>
      <w:r w:rsidR="002B31E2">
        <w:rPr>
          <w:rFonts w:eastAsia="Arial" w:cs="Arial"/>
          <w:color w:val="171717"/>
        </w:rPr>
        <w:t>,</w:t>
      </w:r>
      <w:r w:rsidRPr="005859A5">
        <w:rPr>
          <w:rFonts w:eastAsia="Arial" w:cs="Arial"/>
          <w:color w:val="171717"/>
        </w:rPr>
        <w:t xml:space="preserve"> or survey data. </w:t>
      </w:r>
    </w:p>
    <w:p w14:paraId="797BB094" w14:textId="77777777" w:rsidR="00811EAC" w:rsidRPr="00FE6608" w:rsidRDefault="00811EAC" w:rsidP="00744B96">
      <w:pPr>
        <w:spacing w:after="160"/>
        <w:rPr>
          <w:rFonts w:eastAsia="Arial" w:cs="Arial"/>
          <w:color w:val="171717"/>
        </w:rPr>
      </w:pPr>
      <w:r w:rsidRPr="6625C954">
        <w:rPr>
          <w:rFonts w:eastAsia="Arial" w:cs="Arial"/>
          <w:color w:val="171717"/>
        </w:rPr>
        <w:t xml:space="preserve">Metrics </w:t>
      </w:r>
      <w:r>
        <w:rPr>
          <w:rFonts w:eastAsia="Arial" w:cs="Arial"/>
          <w:color w:val="171717"/>
        </w:rPr>
        <w:t>can:</w:t>
      </w:r>
    </w:p>
    <w:p w14:paraId="19321534" w14:textId="133B1271" w:rsidR="00811EAC" w:rsidRPr="005859A5" w:rsidRDefault="00811EAC" w:rsidP="00AF5035">
      <w:pPr>
        <w:pStyle w:val="ListParagraph"/>
        <w:numPr>
          <w:ilvl w:val="0"/>
          <w:numId w:val="22"/>
        </w:numPr>
        <w:suppressAutoHyphens/>
        <w:spacing w:after="0"/>
        <w:rPr>
          <w:rFonts w:eastAsia="Arial" w:cs="Arial"/>
          <w:color w:val="171717"/>
        </w:rPr>
      </w:pPr>
      <w:r w:rsidRPr="005859A5">
        <w:rPr>
          <w:rFonts w:eastAsia="Arial" w:cs="Arial"/>
          <w:color w:val="171717"/>
        </w:rPr>
        <w:t>Showcase the successful work of policies, investments, and collaborations</w:t>
      </w:r>
      <w:r w:rsidR="009A7C79">
        <w:rPr>
          <w:rFonts w:eastAsia="Arial" w:cs="Arial"/>
          <w:color w:val="171717"/>
        </w:rPr>
        <w:t>.</w:t>
      </w:r>
    </w:p>
    <w:p w14:paraId="3164340C" w14:textId="77777777" w:rsidR="00811EAC" w:rsidRPr="005859A5" w:rsidRDefault="00811EAC" w:rsidP="00AF5035">
      <w:pPr>
        <w:pStyle w:val="ListParagraph"/>
        <w:numPr>
          <w:ilvl w:val="0"/>
          <w:numId w:val="22"/>
        </w:numPr>
        <w:suppressAutoHyphens/>
        <w:spacing w:after="0"/>
        <w:rPr>
          <w:rFonts w:eastAsia="Arial" w:cs="Arial"/>
          <w:color w:val="171717"/>
        </w:rPr>
      </w:pPr>
      <w:r w:rsidRPr="005859A5">
        <w:rPr>
          <w:rFonts w:eastAsia="Arial" w:cs="Arial"/>
          <w:color w:val="171717"/>
        </w:rPr>
        <w:t xml:space="preserve">Help understand if actions/policies are having the intended effect, allowing staff and policymakers to revisit/revise as necessary and make better-informed decisions. </w:t>
      </w:r>
    </w:p>
    <w:p w14:paraId="6C2D8720" w14:textId="2245AC91" w:rsidR="00811EAC" w:rsidRPr="005859A5" w:rsidRDefault="00811EAC" w:rsidP="00461AA2">
      <w:pPr>
        <w:pStyle w:val="Heading2"/>
      </w:pPr>
      <w:r w:rsidRPr="005859A5">
        <w:t xml:space="preserve">Awareness of </w:t>
      </w:r>
      <w:r w:rsidR="009A7C79">
        <w:t>t</w:t>
      </w:r>
      <w:r w:rsidRPr="005859A5">
        <w:t>ransit</w:t>
      </w:r>
    </w:p>
    <w:p w14:paraId="29A5BD81" w14:textId="2BC44B00" w:rsidR="00811EAC" w:rsidRPr="005859A5" w:rsidRDefault="00811EAC" w:rsidP="00AF5035">
      <w:pPr>
        <w:pStyle w:val="ListParagraph"/>
        <w:numPr>
          <w:ilvl w:val="0"/>
          <w:numId w:val="23"/>
        </w:numPr>
        <w:suppressAutoHyphens/>
        <w:spacing w:after="0"/>
        <w:rPr>
          <w:rFonts w:eastAsia="Arial" w:cs="Arial"/>
          <w:color w:val="auto"/>
        </w:rPr>
      </w:pPr>
      <w:r w:rsidRPr="005859A5">
        <w:rPr>
          <w:rFonts w:eastAsia="Arial" w:cs="Arial"/>
          <w:color w:val="auto"/>
        </w:rPr>
        <w:t>Percent of suburban youth</w:t>
      </w:r>
      <w:r>
        <w:rPr>
          <w:rFonts w:eastAsia="Arial" w:cs="Arial"/>
          <w:color w:val="auto"/>
        </w:rPr>
        <w:t xml:space="preserve"> and adults</w:t>
      </w:r>
      <w:r w:rsidRPr="005859A5">
        <w:rPr>
          <w:rFonts w:eastAsia="Arial" w:cs="Arial"/>
          <w:color w:val="auto"/>
        </w:rPr>
        <w:t xml:space="preserve"> using transit at least once a year</w:t>
      </w:r>
    </w:p>
    <w:p w14:paraId="5663C079" w14:textId="714A7F25" w:rsidR="00811EAC" w:rsidRPr="005859A5" w:rsidRDefault="00811EAC" w:rsidP="00AF5035">
      <w:pPr>
        <w:pStyle w:val="ListParagraph"/>
        <w:numPr>
          <w:ilvl w:val="0"/>
          <w:numId w:val="23"/>
        </w:numPr>
        <w:suppressAutoHyphens/>
        <w:spacing w:after="0"/>
        <w:rPr>
          <w:rFonts w:eastAsia="Arial" w:cs="Arial"/>
          <w:color w:val="auto"/>
        </w:rPr>
      </w:pPr>
      <w:r w:rsidRPr="005859A5">
        <w:rPr>
          <w:rFonts w:eastAsia="Arial" w:cs="Arial"/>
          <w:color w:val="auto"/>
        </w:rPr>
        <w:t>Percent of suburban population that accesses Metro Transit app or other metric of percent of population using transit in suburban areas</w:t>
      </w:r>
    </w:p>
    <w:p w14:paraId="4BDBCE27" w14:textId="66C94075" w:rsidR="00811EAC" w:rsidRPr="005859A5" w:rsidRDefault="00811EAC" w:rsidP="00AF5035">
      <w:pPr>
        <w:pStyle w:val="ListParagraph"/>
        <w:numPr>
          <w:ilvl w:val="0"/>
          <w:numId w:val="23"/>
        </w:numPr>
        <w:suppressAutoHyphens/>
        <w:spacing w:after="0"/>
        <w:rPr>
          <w:rFonts w:eastAsia="Arial" w:cs="Arial"/>
          <w:color w:val="auto"/>
        </w:rPr>
      </w:pPr>
      <w:r w:rsidRPr="005859A5">
        <w:rPr>
          <w:rFonts w:eastAsia="Arial" w:cs="Arial"/>
          <w:color w:val="auto"/>
        </w:rPr>
        <w:t>Percent of employed youth</w:t>
      </w:r>
      <w:r>
        <w:rPr>
          <w:rFonts w:eastAsia="Arial" w:cs="Arial"/>
          <w:color w:val="auto"/>
        </w:rPr>
        <w:t xml:space="preserve"> and adults</w:t>
      </w:r>
      <w:r w:rsidRPr="005859A5">
        <w:rPr>
          <w:rFonts w:eastAsia="Arial" w:cs="Arial"/>
          <w:color w:val="auto"/>
        </w:rPr>
        <w:t xml:space="preserve"> from households living in poverty who report having easy transport access to work and school activities</w:t>
      </w:r>
    </w:p>
    <w:p w14:paraId="4A809319" w14:textId="3391FCC2" w:rsidR="00811EAC" w:rsidRPr="00461AA2" w:rsidRDefault="00811EAC" w:rsidP="00461AA2">
      <w:pPr>
        <w:pStyle w:val="Heading2"/>
      </w:pPr>
      <w:r w:rsidRPr="00461AA2">
        <w:t xml:space="preserve">Pedestrian </w:t>
      </w:r>
      <w:r w:rsidR="009A7C79">
        <w:t>s</w:t>
      </w:r>
      <w:r w:rsidRPr="00461AA2">
        <w:t>afety</w:t>
      </w:r>
    </w:p>
    <w:p w14:paraId="4197F342" w14:textId="15FC7ABF" w:rsidR="00811EAC" w:rsidRPr="005859A5" w:rsidRDefault="00811EAC" w:rsidP="00AF5035">
      <w:pPr>
        <w:pStyle w:val="ListParagraph"/>
        <w:numPr>
          <w:ilvl w:val="0"/>
          <w:numId w:val="26"/>
        </w:numPr>
        <w:suppressAutoHyphens/>
        <w:spacing w:after="0"/>
        <w:rPr>
          <w:rFonts w:eastAsia="Arial" w:cs="Arial"/>
          <w:color w:val="auto"/>
        </w:rPr>
      </w:pPr>
      <w:r w:rsidRPr="005859A5">
        <w:rPr>
          <w:rFonts w:eastAsia="Arial" w:cs="Arial"/>
          <w:color w:val="auto"/>
        </w:rPr>
        <w:t xml:space="preserve">Zero pedestrian fatalities caused by vehicular incidents </w:t>
      </w:r>
    </w:p>
    <w:p w14:paraId="7D5C0842" w14:textId="286B22B1" w:rsidR="00811EAC" w:rsidRPr="005859A5" w:rsidRDefault="00811EAC" w:rsidP="00AF5035">
      <w:pPr>
        <w:pStyle w:val="ListParagraph"/>
        <w:numPr>
          <w:ilvl w:val="0"/>
          <w:numId w:val="26"/>
        </w:numPr>
        <w:suppressAutoHyphens/>
        <w:spacing w:after="0"/>
        <w:rPr>
          <w:rFonts w:eastAsia="Arial" w:cs="Arial"/>
          <w:color w:val="auto"/>
        </w:rPr>
      </w:pPr>
      <w:r w:rsidRPr="005859A5">
        <w:rPr>
          <w:rFonts w:eastAsia="Arial" w:cs="Arial"/>
          <w:color w:val="auto"/>
        </w:rPr>
        <w:t>Survey data show an increased level of pedestrian satisfaction with pedestrian infrastructure</w:t>
      </w:r>
    </w:p>
    <w:p w14:paraId="4EB5D1A6" w14:textId="5D91E5DC" w:rsidR="00811EAC" w:rsidRPr="005859A5" w:rsidRDefault="00811EAC" w:rsidP="00461AA2">
      <w:pPr>
        <w:pStyle w:val="Heading2"/>
      </w:pPr>
      <w:r w:rsidRPr="005859A5">
        <w:t xml:space="preserve">Safety on </w:t>
      </w:r>
      <w:r w:rsidR="004D2F25">
        <w:t>t</w:t>
      </w:r>
      <w:r w:rsidRPr="005859A5">
        <w:t>ransit</w:t>
      </w:r>
    </w:p>
    <w:p w14:paraId="3038A8F1" w14:textId="10F9FF78" w:rsidR="00811EAC" w:rsidRPr="005859A5" w:rsidRDefault="00811EAC" w:rsidP="00AF5035">
      <w:pPr>
        <w:pStyle w:val="ListParagraph"/>
        <w:numPr>
          <w:ilvl w:val="0"/>
          <w:numId w:val="25"/>
        </w:numPr>
        <w:suppressAutoHyphens/>
        <w:spacing w:after="0"/>
        <w:rPr>
          <w:rFonts w:eastAsia="Arial" w:cs="Arial"/>
          <w:color w:val="auto"/>
        </w:rPr>
      </w:pPr>
      <w:r w:rsidRPr="005859A5">
        <w:rPr>
          <w:rFonts w:eastAsia="Arial" w:cs="Arial"/>
          <w:color w:val="auto"/>
        </w:rPr>
        <w:t>Year</w:t>
      </w:r>
      <w:r w:rsidR="004D2F25">
        <w:rPr>
          <w:rFonts w:eastAsia="Arial" w:cs="Arial"/>
          <w:color w:val="auto"/>
        </w:rPr>
        <w:t>-</w:t>
      </w:r>
      <w:r w:rsidRPr="005859A5">
        <w:rPr>
          <w:rFonts w:eastAsia="Arial" w:cs="Arial"/>
          <w:color w:val="auto"/>
        </w:rPr>
        <w:t>over</w:t>
      </w:r>
      <w:r w:rsidR="004D2F25">
        <w:rPr>
          <w:rFonts w:eastAsia="Arial" w:cs="Arial"/>
          <w:color w:val="auto"/>
        </w:rPr>
        <w:t>-</w:t>
      </w:r>
      <w:r w:rsidRPr="005859A5">
        <w:rPr>
          <w:rFonts w:eastAsia="Arial" w:cs="Arial"/>
          <w:color w:val="auto"/>
        </w:rPr>
        <w:t xml:space="preserve">year reduction in the number of violent and nonviolent incidents on light rail and bus service </w:t>
      </w:r>
    </w:p>
    <w:p w14:paraId="08B60503" w14:textId="0C221438" w:rsidR="00811EAC" w:rsidRPr="005859A5" w:rsidRDefault="00811EAC" w:rsidP="00AF5035">
      <w:pPr>
        <w:pStyle w:val="ListParagraph"/>
        <w:numPr>
          <w:ilvl w:val="0"/>
          <w:numId w:val="25"/>
        </w:numPr>
        <w:suppressAutoHyphens/>
        <w:spacing w:after="0"/>
        <w:rPr>
          <w:rFonts w:eastAsia="Arial" w:cs="Arial"/>
          <w:color w:val="auto"/>
        </w:rPr>
      </w:pPr>
      <w:r w:rsidRPr="005859A5">
        <w:rPr>
          <w:rFonts w:eastAsia="Arial" w:cs="Arial"/>
          <w:color w:val="auto"/>
        </w:rPr>
        <w:t>Increase in public transit ridership</w:t>
      </w:r>
    </w:p>
    <w:p w14:paraId="49EB074D" w14:textId="52EC0AD9" w:rsidR="00811EAC" w:rsidRPr="005859A5" w:rsidRDefault="00811EAC" w:rsidP="00AF5035">
      <w:pPr>
        <w:pStyle w:val="ListParagraph"/>
        <w:numPr>
          <w:ilvl w:val="0"/>
          <w:numId w:val="25"/>
        </w:numPr>
        <w:suppressAutoHyphens/>
        <w:spacing w:after="0"/>
        <w:rPr>
          <w:rFonts w:eastAsia="Arial" w:cs="Arial"/>
          <w:color w:val="auto"/>
        </w:rPr>
      </w:pPr>
      <w:r w:rsidRPr="005859A5">
        <w:rPr>
          <w:rFonts w:eastAsia="Arial" w:cs="Arial"/>
          <w:color w:val="auto"/>
        </w:rPr>
        <w:t>Maintain a stable level of police presence on transit without any recorded increase of police presence</w:t>
      </w:r>
    </w:p>
    <w:p w14:paraId="5808D7C2" w14:textId="7FE0C998" w:rsidR="00811EAC" w:rsidRPr="00461AA2" w:rsidRDefault="00811EAC" w:rsidP="00AF5035">
      <w:pPr>
        <w:pStyle w:val="ListParagraph"/>
        <w:numPr>
          <w:ilvl w:val="0"/>
          <w:numId w:val="25"/>
        </w:numPr>
        <w:suppressAutoHyphens/>
        <w:spacing w:after="0"/>
        <w:rPr>
          <w:rFonts w:eastAsia="Arial" w:cs="Arial"/>
          <w:color w:val="auto"/>
        </w:rPr>
      </w:pPr>
      <w:r w:rsidRPr="005859A5">
        <w:rPr>
          <w:rFonts w:eastAsia="Arial" w:cs="Arial"/>
          <w:color w:val="auto"/>
        </w:rPr>
        <w:t>Increased number of crisis intervention team staff and community de-escalation staff</w:t>
      </w:r>
    </w:p>
    <w:p w14:paraId="664A2403" w14:textId="77777777" w:rsidR="00811EAC" w:rsidRPr="005859A5" w:rsidRDefault="00811EAC" w:rsidP="00461AA2">
      <w:pPr>
        <w:pStyle w:val="Heading2"/>
      </w:pPr>
      <w:r w:rsidRPr="005859A5">
        <w:t>Availability</w:t>
      </w:r>
    </w:p>
    <w:p w14:paraId="45546E91" w14:textId="4E95432A" w:rsidR="00811EAC" w:rsidRPr="005859A5" w:rsidRDefault="00811EAC" w:rsidP="00AF5035">
      <w:pPr>
        <w:pStyle w:val="ListParagraph"/>
        <w:numPr>
          <w:ilvl w:val="0"/>
          <w:numId w:val="24"/>
        </w:numPr>
        <w:suppressAutoHyphens/>
        <w:spacing w:after="0"/>
        <w:rPr>
          <w:rFonts w:eastAsia="Arial" w:cs="Arial"/>
          <w:color w:val="auto"/>
        </w:rPr>
      </w:pPr>
      <w:r w:rsidRPr="005859A5">
        <w:rPr>
          <w:rFonts w:eastAsia="Arial" w:cs="Arial"/>
          <w:color w:val="auto"/>
        </w:rPr>
        <w:t>Measure the level of engagement and participation of residents</w:t>
      </w:r>
      <w:r>
        <w:rPr>
          <w:rFonts w:eastAsia="Arial" w:cs="Arial"/>
          <w:color w:val="auto"/>
        </w:rPr>
        <w:t xml:space="preserve"> of color</w:t>
      </w:r>
      <w:r w:rsidRPr="005859A5">
        <w:rPr>
          <w:rFonts w:eastAsia="Arial" w:cs="Arial"/>
          <w:color w:val="auto"/>
        </w:rPr>
        <w:t xml:space="preserve"> in the planning process through surveys or participation rates</w:t>
      </w:r>
    </w:p>
    <w:p w14:paraId="53228498" w14:textId="113AC162" w:rsidR="00811EAC" w:rsidRPr="005859A5" w:rsidRDefault="00811EAC" w:rsidP="00AF5035">
      <w:pPr>
        <w:pStyle w:val="ListParagraph"/>
        <w:numPr>
          <w:ilvl w:val="0"/>
          <w:numId w:val="24"/>
        </w:numPr>
        <w:suppressAutoHyphens/>
        <w:spacing w:after="0"/>
        <w:rPr>
          <w:rFonts w:eastAsia="Arial" w:cs="Arial"/>
          <w:color w:val="auto"/>
        </w:rPr>
      </w:pPr>
      <w:r w:rsidRPr="005859A5">
        <w:rPr>
          <w:rFonts w:eastAsia="Arial" w:cs="Arial"/>
          <w:color w:val="auto"/>
        </w:rPr>
        <w:t>Growth in ridership outside of the urban core</w:t>
      </w:r>
    </w:p>
    <w:p w14:paraId="6E45A5D7" w14:textId="0B5B4AAC" w:rsidR="00811EAC" w:rsidRDefault="00811EAC" w:rsidP="00AF5035">
      <w:pPr>
        <w:pStyle w:val="ListParagraph"/>
        <w:numPr>
          <w:ilvl w:val="0"/>
          <w:numId w:val="24"/>
        </w:numPr>
        <w:suppressAutoHyphens/>
        <w:spacing w:after="0"/>
        <w:rPr>
          <w:rFonts w:eastAsia="Arial" w:cs="Arial"/>
          <w:color w:val="auto"/>
        </w:rPr>
      </w:pPr>
      <w:r w:rsidRPr="005859A5">
        <w:rPr>
          <w:rFonts w:eastAsia="Arial" w:cs="Arial"/>
          <w:color w:val="auto"/>
        </w:rPr>
        <w:t>Measured increase in awareness of how to use transit among suburban residents, disaggregated by social identities including age</w:t>
      </w:r>
    </w:p>
    <w:p w14:paraId="4C25CA0E" w14:textId="77777777" w:rsidR="00811EAC" w:rsidRPr="000A1E22" w:rsidRDefault="00811EAC" w:rsidP="00811EAC">
      <w:pPr>
        <w:pStyle w:val="Heading1"/>
        <w:rPr>
          <w:sz w:val="28"/>
          <w:szCs w:val="28"/>
        </w:rPr>
      </w:pPr>
      <w:r w:rsidRPr="000A1E22">
        <w:rPr>
          <w:sz w:val="28"/>
          <w:szCs w:val="28"/>
        </w:rPr>
        <w:t xml:space="preserve">Further </w:t>
      </w:r>
      <w:r>
        <w:rPr>
          <w:sz w:val="28"/>
          <w:szCs w:val="28"/>
        </w:rPr>
        <w:t>r</w:t>
      </w:r>
      <w:r w:rsidRPr="000A1E22">
        <w:rPr>
          <w:sz w:val="28"/>
          <w:szCs w:val="28"/>
        </w:rPr>
        <w:t>esources</w:t>
      </w:r>
    </w:p>
    <w:p w14:paraId="60C55AD8" w14:textId="77777777" w:rsidR="00811EAC" w:rsidRPr="00027AD1" w:rsidRDefault="00811EAC" w:rsidP="00811EAC">
      <w:pPr>
        <w:spacing w:after="120"/>
      </w:pPr>
    </w:p>
    <w:p w14:paraId="0E3AEF8E" w14:textId="77777777" w:rsidR="00811EAC" w:rsidRDefault="00811EAC" w:rsidP="00811EAC">
      <w:pPr>
        <w:rPr>
          <w:i/>
          <w:iCs/>
        </w:rPr>
      </w:pPr>
      <w:r>
        <w:t xml:space="preserve">Community Leaders and Young Leaders presented their recommendations to the Metropolitan Council. </w:t>
      </w:r>
      <w:hyperlink r:id="rId19">
        <w:r w:rsidRPr="760D0F2F">
          <w:rPr>
            <w:rStyle w:val="Hyperlink"/>
          </w:rPr>
          <w:t>Young Leaders</w:t>
        </w:r>
        <w:r>
          <w:rPr>
            <w:rStyle w:val="Hyperlink"/>
          </w:rPr>
          <w:t>’</w:t>
        </w:r>
        <w:r w:rsidRPr="760D0F2F">
          <w:rPr>
            <w:rStyle w:val="Hyperlink"/>
          </w:rPr>
          <w:t xml:space="preserve"> Presentation at May 17, 2023 Committee of the Whole Meeting</w:t>
        </w:r>
      </w:hyperlink>
      <w:r>
        <w:rPr>
          <w:rStyle w:val="Hyperlink"/>
        </w:rPr>
        <w:t xml:space="preserve"> </w:t>
      </w:r>
      <w:r>
        <w:rPr>
          <w:rFonts w:eastAsia="Arial" w:cs="Arial"/>
          <w:lang w:val="en"/>
        </w:rPr>
        <w:t xml:space="preserve">and </w:t>
      </w:r>
      <w:hyperlink r:id="rId20" w:history="1">
        <w:r w:rsidRPr="001A7976">
          <w:rPr>
            <w:rStyle w:val="Hyperlink"/>
            <w:rFonts w:ascii="Arial" w:eastAsia="Arial" w:hAnsi="Arial" w:cs="Arial"/>
            <w:lang w:val="en"/>
          </w:rPr>
          <w:t>Community Leaders’ Presentations in March 2024 Committee of the Whole Meeting</w:t>
        </w:r>
      </w:hyperlink>
      <w:r>
        <w:rPr>
          <w:rFonts w:eastAsia="Arial" w:cs="Arial"/>
          <w:lang w:val="en"/>
        </w:rPr>
        <w:t xml:space="preserve"> can be viewed online. The presentations describing transportation policy recommendations are:</w:t>
      </w:r>
    </w:p>
    <w:p w14:paraId="0604E152" w14:textId="77777777" w:rsidR="00811EAC" w:rsidRPr="0019505B" w:rsidRDefault="00811EAC" w:rsidP="00461AA2">
      <w:pPr>
        <w:pStyle w:val="Heading2"/>
        <w:rPr>
          <w:rFonts w:eastAsia="Arial"/>
        </w:rPr>
      </w:pPr>
      <w:r>
        <w:t>2023 Young Leaders Collaboration</w:t>
      </w:r>
    </w:p>
    <w:p w14:paraId="0444CC40" w14:textId="77777777" w:rsidR="00811EAC" w:rsidRDefault="00811EAC" w:rsidP="00811EAC">
      <w:pPr>
        <w:numPr>
          <w:ilvl w:val="0"/>
          <w:numId w:val="4"/>
        </w:numPr>
        <w:spacing w:after="0" w:line="276" w:lineRule="auto"/>
      </w:pPr>
      <w:hyperlink r:id="rId21" w:history="1">
        <w:r w:rsidRPr="00BD6FD2">
          <w:rPr>
            <w:rStyle w:val="Hyperlink"/>
          </w:rPr>
          <w:t>4H presentation</w:t>
        </w:r>
      </w:hyperlink>
      <w:r>
        <w:t xml:space="preserve"> (15:30)</w:t>
      </w:r>
    </w:p>
    <w:p w14:paraId="5E5C7556" w14:textId="77777777" w:rsidR="00811EAC" w:rsidRDefault="00811EAC" w:rsidP="00811EAC">
      <w:pPr>
        <w:numPr>
          <w:ilvl w:val="0"/>
          <w:numId w:val="4"/>
        </w:numPr>
        <w:spacing w:after="0" w:line="276" w:lineRule="auto"/>
      </w:pPr>
      <w:hyperlink r:id="rId22" w:history="1">
        <w:r w:rsidRPr="002F4A94">
          <w:rPr>
            <w:rStyle w:val="Hyperlink"/>
          </w:rPr>
          <w:t>Raices Latinas presentation</w:t>
        </w:r>
      </w:hyperlink>
      <w:r>
        <w:t xml:space="preserve"> (27:10)</w:t>
      </w:r>
    </w:p>
    <w:p w14:paraId="1C0E4607" w14:textId="77777777" w:rsidR="00811EAC" w:rsidRDefault="00811EAC" w:rsidP="00811EAC">
      <w:pPr>
        <w:numPr>
          <w:ilvl w:val="0"/>
          <w:numId w:val="4"/>
        </w:numPr>
        <w:spacing w:after="0" w:line="276" w:lineRule="auto"/>
      </w:pPr>
      <w:hyperlink r:id="rId23" w:history="1">
        <w:r w:rsidRPr="002F4A94">
          <w:rPr>
            <w:rStyle w:val="Hyperlink"/>
          </w:rPr>
          <w:t>Esperanza United presentation</w:t>
        </w:r>
      </w:hyperlink>
      <w:r>
        <w:t xml:space="preserve"> (1:07:20)</w:t>
      </w:r>
    </w:p>
    <w:p w14:paraId="6AA12F97" w14:textId="77777777" w:rsidR="00811EAC" w:rsidRDefault="00811EAC" w:rsidP="00811EAC">
      <w:pPr>
        <w:numPr>
          <w:ilvl w:val="0"/>
          <w:numId w:val="4"/>
        </w:numPr>
        <w:spacing w:after="0" w:line="276" w:lineRule="auto"/>
      </w:pPr>
      <w:hyperlink r:id="rId24" w:history="1">
        <w:r w:rsidRPr="002F4A94">
          <w:rPr>
            <w:rStyle w:val="Hyperlink"/>
          </w:rPr>
          <w:t>World Youth Connect presentation</w:t>
        </w:r>
      </w:hyperlink>
      <w:r>
        <w:t xml:space="preserve"> (1:23:00)</w:t>
      </w:r>
    </w:p>
    <w:p w14:paraId="44ABA4C6" w14:textId="77777777" w:rsidR="00811EAC" w:rsidRDefault="00811EAC" w:rsidP="00811EAC">
      <w:pPr>
        <w:spacing w:after="0" w:line="276" w:lineRule="auto"/>
        <w:rPr>
          <w:i/>
          <w:iCs/>
        </w:rPr>
      </w:pPr>
    </w:p>
    <w:p w14:paraId="775991EB" w14:textId="77777777" w:rsidR="00744B96" w:rsidRDefault="00811EAC" w:rsidP="00461AA2">
      <w:pPr>
        <w:pStyle w:val="Heading2"/>
      </w:pPr>
      <w:r>
        <w:t>2024 Community Leaders Collaboration</w:t>
      </w:r>
    </w:p>
    <w:p w14:paraId="46A89DF5" w14:textId="77777777" w:rsidR="00744B96" w:rsidRPr="00744B96" w:rsidRDefault="00744B96" w:rsidP="00744B96">
      <w:pPr>
        <w:pStyle w:val="Heading2"/>
        <w:numPr>
          <w:ilvl w:val="0"/>
          <w:numId w:val="27"/>
        </w:numPr>
        <w:rPr>
          <w:b w:val="0"/>
          <w:bCs/>
        </w:rPr>
      </w:pPr>
      <w:hyperlink r:id="rId25" w:history="1">
        <w:r w:rsidRPr="00744B96">
          <w:rPr>
            <w:rStyle w:val="Hyperlink"/>
            <w:rFonts w:ascii="Arial" w:hAnsi="Arial"/>
            <w:b w:val="0"/>
            <w:bCs/>
          </w:rPr>
          <w:t>Mi Casa presentation</w:t>
        </w:r>
      </w:hyperlink>
      <w:r w:rsidRPr="00744B96">
        <w:rPr>
          <w:b w:val="0"/>
          <w:bCs/>
        </w:rPr>
        <w:t xml:space="preserve"> (15:25)</w:t>
      </w:r>
    </w:p>
    <w:p w14:paraId="4DC08E87" w14:textId="77777777" w:rsidR="00744B96" w:rsidRDefault="00744B96" w:rsidP="00744B96">
      <w:pPr>
        <w:pStyle w:val="ListParagraph"/>
        <w:numPr>
          <w:ilvl w:val="0"/>
          <w:numId w:val="5"/>
        </w:numPr>
        <w:spacing w:after="0" w:line="276" w:lineRule="auto"/>
      </w:pPr>
      <w:hyperlink r:id="rId26" w:history="1">
        <w:r w:rsidRPr="00681C60">
          <w:rPr>
            <w:rStyle w:val="Hyperlink"/>
            <w:rFonts w:ascii="Arial" w:hAnsi="Arial"/>
          </w:rPr>
          <w:t xml:space="preserve">Community Resource Center </w:t>
        </w:r>
        <w:r>
          <w:rPr>
            <w:rStyle w:val="Hyperlink"/>
            <w:rFonts w:ascii="Arial" w:hAnsi="Arial"/>
          </w:rPr>
          <w:t xml:space="preserve">Shakopee Diversity Alliance </w:t>
        </w:r>
        <w:r w:rsidRPr="00681C60">
          <w:rPr>
            <w:rStyle w:val="Hyperlink"/>
            <w:rFonts w:ascii="Arial" w:hAnsi="Arial"/>
          </w:rPr>
          <w:t>presentation</w:t>
        </w:r>
      </w:hyperlink>
      <w:r>
        <w:t xml:space="preserve"> (31:48)</w:t>
      </w:r>
    </w:p>
    <w:p w14:paraId="6BFF4F95" w14:textId="77777777" w:rsidR="00744B96" w:rsidRDefault="00744B96" w:rsidP="00744B96">
      <w:pPr>
        <w:pStyle w:val="ListParagraph"/>
        <w:numPr>
          <w:ilvl w:val="0"/>
          <w:numId w:val="5"/>
        </w:numPr>
        <w:spacing w:after="0" w:line="276" w:lineRule="auto"/>
      </w:pPr>
      <w:hyperlink r:id="rId27" w:history="1">
        <w:r w:rsidRPr="00681C60">
          <w:rPr>
            <w:rStyle w:val="Hyperlink"/>
            <w:rFonts w:ascii="Arial" w:hAnsi="Arial"/>
          </w:rPr>
          <w:t>COPAL presentation</w:t>
        </w:r>
      </w:hyperlink>
      <w:r>
        <w:t xml:space="preserve"> (53:01)</w:t>
      </w:r>
    </w:p>
    <w:p w14:paraId="6F28B8AB" w14:textId="162C62EF" w:rsidR="00811EAC" w:rsidRDefault="00811EAC" w:rsidP="00744B96">
      <w:pPr>
        <w:pStyle w:val="Heading2"/>
      </w:pPr>
    </w:p>
    <w:p w14:paraId="084159FB" w14:textId="77777777" w:rsidR="00811EAC" w:rsidRPr="00A5613C" w:rsidRDefault="00811EAC" w:rsidP="00811EAC">
      <w:pPr>
        <w:pStyle w:val="ListParagraph"/>
        <w:spacing w:after="0" w:line="276" w:lineRule="auto"/>
      </w:pPr>
    </w:p>
    <w:p w14:paraId="4E25AE5A" w14:textId="77777777" w:rsidR="00811EAC" w:rsidRDefault="00811EAC" w:rsidP="00811EAC">
      <w:pPr>
        <w:rPr>
          <w:rFonts w:asciiTheme="majorHAnsi" w:hAnsiTheme="majorHAnsi" w:cstheme="majorHAnsi"/>
          <w:i/>
          <w:iCs/>
        </w:rPr>
      </w:pPr>
      <w:r>
        <w:t>Please note that not all recommendations are attributed to specific organizations. If geographic distribution or identity is important to the application of this report, please contact us.</w:t>
      </w:r>
    </w:p>
    <w:p w14:paraId="7599C3AF" w14:textId="77777777" w:rsidR="007145CF" w:rsidRPr="001C3F2F" w:rsidRDefault="007145CF" w:rsidP="007145CF">
      <w:pPr>
        <w:pStyle w:val="ListParagraph"/>
        <w:spacing w:after="0" w:line="276" w:lineRule="auto"/>
      </w:pPr>
    </w:p>
    <w:p w14:paraId="6F77BA40" w14:textId="178856E3" w:rsidR="00F83849" w:rsidRDefault="00DD716C" w:rsidP="00F83849">
      <w:pPr>
        <w:spacing w:after="0"/>
        <w:rPr>
          <w:color w:val="auto"/>
        </w:rPr>
      </w:pPr>
      <w:r>
        <w:rPr>
          <w:color w:val="auto"/>
        </w:rPr>
        <w:t>Report contacts</w:t>
      </w:r>
    </w:p>
    <w:p w14:paraId="6079A291" w14:textId="77777777" w:rsidR="00DD716C" w:rsidRDefault="00DD716C" w:rsidP="00F83849">
      <w:pPr>
        <w:spacing w:after="0"/>
        <w:rPr>
          <w:color w:val="auto"/>
        </w:rPr>
      </w:pPr>
    </w:p>
    <w:p w14:paraId="0BA08EDA" w14:textId="5D84FDDD" w:rsidR="0027682C" w:rsidRDefault="0027682C" w:rsidP="0027682C">
      <w:pPr>
        <w:pStyle w:val="Heading3"/>
      </w:pPr>
      <w:r>
        <w:t>Darcie Vandegrift</w:t>
      </w:r>
    </w:p>
    <w:p w14:paraId="299506A8" w14:textId="34DBF92A" w:rsidR="0027682C" w:rsidRDefault="0027682C" w:rsidP="0027682C">
      <w:pPr>
        <w:spacing w:after="0"/>
        <w:rPr>
          <w:color w:val="auto"/>
        </w:rPr>
      </w:pPr>
      <w:r>
        <w:rPr>
          <w:color w:val="auto"/>
        </w:rPr>
        <w:t>Principal Researcher, Community Development</w:t>
      </w:r>
    </w:p>
    <w:p w14:paraId="552D1D1E" w14:textId="4DBC3CFA" w:rsidR="0027682C" w:rsidRDefault="00683C6B" w:rsidP="0027682C">
      <w:pPr>
        <w:spacing w:after="0"/>
        <w:rPr>
          <w:color w:val="auto"/>
        </w:rPr>
      </w:pPr>
      <w:hyperlink r:id="rId28" w:history="1">
        <w:r w:rsidRPr="00683C6B">
          <w:rPr>
            <w:rStyle w:val="Hyperlink"/>
            <w:rFonts w:ascii="Arial" w:hAnsi="Arial"/>
          </w:rPr>
          <w:t>darcie.vandegrift@metc.state.mn.us</w:t>
        </w:r>
      </w:hyperlink>
      <w:r w:rsidR="00E70AD5">
        <w:t xml:space="preserve"> </w:t>
      </w:r>
    </w:p>
    <w:p w14:paraId="34488B0A" w14:textId="25BA2533" w:rsidR="00461AA2" w:rsidRDefault="00AF5035" w:rsidP="00461AA2">
      <w:pPr>
        <w:pStyle w:val="Heading3"/>
      </w:pPr>
      <w:r>
        <w:t>Gabriela Olvera</w:t>
      </w:r>
    </w:p>
    <w:p w14:paraId="5E0ADD0A" w14:textId="74D61118" w:rsidR="00461AA2" w:rsidRDefault="00AF5035" w:rsidP="00461AA2">
      <w:pPr>
        <w:spacing w:after="0"/>
        <w:rPr>
          <w:color w:val="auto"/>
        </w:rPr>
      </w:pPr>
      <w:r>
        <w:rPr>
          <w:color w:val="auto"/>
        </w:rPr>
        <w:t>Planner</w:t>
      </w:r>
      <w:r w:rsidR="00461AA2">
        <w:rPr>
          <w:color w:val="auto"/>
        </w:rPr>
        <w:t>, Community Development</w:t>
      </w:r>
    </w:p>
    <w:p w14:paraId="61CEC3BD" w14:textId="261A43EF" w:rsidR="00461AA2" w:rsidRDefault="00AF5035" w:rsidP="00461AA2">
      <w:pPr>
        <w:spacing w:after="0"/>
        <w:rPr>
          <w:color w:val="auto"/>
        </w:rPr>
      </w:pPr>
      <w:hyperlink r:id="rId29" w:history="1">
        <w:r w:rsidRPr="001347E7">
          <w:rPr>
            <w:rStyle w:val="Hyperlink"/>
            <w:rFonts w:ascii="Arial" w:hAnsi="Arial"/>
          </w:rPr>
          <w:t>gabriela.olvera@metc.state.mn.us</w:t>
        </w:r>
      </w:hyperlink>
    </w:p>
    <w:p w14:paraId="5F31154C" w14:textId="60BFB8E8" w:rsidR="00F83849" w:rsidRDefault="00F83849" w:rsidP="00F83849">
      <w:pPr>
        <w:pStyle w:val="Heading3"/>
      </w:pPr>
      <w:r>
        <w:t xml:space="preserve">Sarah Gong </w:t>
      </w:r>
    </w:p>
    <w:p w14:paraId="790ADBBF" w14:textId="77777777" w:rsidR="00F83849" w:rsidRDefault="00F83849" w:rsidP="00F83849">
      <w:pPr>
        <w:spacing w:after="0"/>
        <w:rPr>
          <w:color w:val="auto"/>
        </w:rPr>
      </w:pPr>
      <w:r>
        <w:rPr>
          <w:color w:val="auto"/>
        </w:rPr>
        <w:t>Researcher, Community Development</w:t>
      </w:r>
    </w:p>
    <w:p w14:paraId="309D381B" w14:textId="777004B2" w:rsidR="00F83849" w:rsidRDefault="0005123F" w:rsidP="00F83849">
      <w:pPr>
        <w:spacing w:after="0"/>
        <w:rPr>
          <w:color w:val="auto"/>
        </w:rPr>
      </w:pPr>
      <w:hyperlink r:id="rId30" w:history="1">
        <w:r w:rsidRPr="001347E7">
          <w:rPr>
            <w:rStyle w:val="Hyperlink"/>
            <w:rFonts w:ascii="Arial" w:hAnsi="Arial"/>
          </w:rPr>
          <w:t>sarah.gong@metc.state.mn.us</w:t>
        </w:r>
      </w:hyperlink>
    </w:p>
    <w:p w14:paraId="1DAB34F4" w14:textId="7ABABFF3" w:rsidR="00AF5035" w:rsidRDefault="00AF5035" w:rsidP="00AF5035">
      <w:pPr>
        <w:pStyle w:val="Heading3"/>
      </w:pPr>
      <w:r>
        <w:t>Mulki Haile</w:t>
      </w:r>
    </w:p>
    <w:p w14:paraId="4C1B30CF" w14:textId="65ACAFBF" w:rsidR="00AF5035" w:rsidRDefault="00AF5035" w:rsidP="00AF5035">
      <w:pPr>
        <w:spacing w:after="0"/>
        <w:rPr>
          <w:color w:val="auto"/>
        </w:rPr>
      </w:pPr>
      <w:r>
        <w:rPr>
          <w:color w:val="auto"/>
        </w:rPr>
        <w:t>Intern, Community Development</w:t>
      </w:r>
    </w:p>
    <w:p w14:paraId="1E4CAB41" w14:textId="5D62F067" w:rsidR="0005123F" w:rsidRDefault="0005123F" w:rsidP="00F83849">
      <w:pPr>
        <w:spacing w:after="0"/>
        <w:rPr>
          <w:color w:val="auto"/>
        </w:rPr>
      </w:pPr>
    </w:p>
    <w:p w14:paraId="4B9530B4" w14:textId="7457793B" w:rsidR="0005123F" w:rsidRDefault="0005123F" w:rsidP="00F83849">
      <w:pPr>
        <w:spacing w:after="0"/>
        <w:rPr>
          <w:color w:val="auto"/>
        </w:rPr>
      </w:pPr>
    </w:p>
    <w:p w14:paraId="238B2305" w14:textId="5BA2236B" w:rsidR="003137C9" w:rsidRDefault="00AF5035" w:rsidP="00590C19">
      <w:pPr>
        <w:spacing w:after="0"/>
        <w:rPr>
          <w:color w:val="auto"/>
        </w:rPr>
      </w:pPr>
      <w:r>
        <w:rPr>
          <w:noProof/>
        </w:rPr>
        <mc:AlternateContent>
          <mc:Choice Requires="wps">
            <w:drawing>
              <wp:anchor distT="4294967295" distB="4294967295" distL="114300" distR="114300" simplePos="0" relativeHeight="251658240" behindDoc="0" locked="0" layoutInCell="1" allowOverlap="1" wp14:anchorId="7EBDCCC3" wp14:editId="105948B9">
                <wp:simplePos x="0" y="0"/>
                <wp:positionH relativeFrom="margin">
                  <wp:align>left</wp:align>
                </wp:positionH>
                <wp:positionV relativeFrom="page">
                  <wp:posOffset>4696460</wp:posOffset>
                </wp:positionV>
                <wp:extent cx="1536700"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3175" cmpd="sng">
                          <a:solidFill>
                            <a:schemeClr val="tx2">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FE7499" id="Straight Connector 13" o:spid="_x0000_s1026" alt="&quot;&quot;" style="position:absolute;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page;mso-width-percent:0;mso-height-percent:0;mso-width-relative:page;mso-height-relative:page" from="0,369.8pt" to="121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" strokecolor="#9b9b9b [1631]" strokeweight=".25pt">
                <v:stroke joinstyle="miter"/>
                <o:lock v:ext="edit" shapetype="f"/>
                <w10:wrap anchorx="margin" anchory="page"/>
              </v:line>
            </w:pict>
          </mc:Fallback>
        </mc:AlternateContent>
      </w:r>
    </w:p>
    <w:p w14:paraId="2BCB2FD7" w14:textId="6B594B14" w:rsidR="00590C19" w:rsidRDefault="003137C9" w:rsidP="00590C19">
      <w:pPr>
        <w:spacing w:after="0"/>
        <w:rPr>
          <w:color w:val="auto"/>
        </w:rPr>
      </w:pPr>
      <w:r w:rsidRPr="00162286">
        <w:rPr>
          <w:noProof/>
        </w:rPr>
        <w:drawing>
          <wp:inline distT="0" distB="0" distL="0" distR="0" wp14:anchorId="034DA734" wp14:editId="2DCCA112">
            <wp:extent cx="1468120" cy="1209040"/>
            <wp:effectExtent l="0" t="0" r="0" b="0"/>
            <wp:docPr id="3" name="Picture 3" descr="Metropolitan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ropolitan Council logo">
                      <a:extLst>
                        <a:ext uri="{C183D7F6-B498-43B3-948B-1728B52AA6E4}">
                          <adec:decorative xmlns:adec="http://schemas.microsoft.com/office/drawing/2017/decorative" val="0"/>
                        </a:ext>
                      </a:extLst>
                    </pic:cNvPr>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1468120" cy="1209040"/>
                    </a:xfrm>
                    <a:prstGeom prst="rect">
                      <a:avLst/>
                    </a:prstGeom>
                  </pic:spPr>
                </pic:pic>
              </a:graphicData>
            </a:graphic>
          </wp:inline>
        </w:drawing>
      </w:r>
    </w:p>
    <w:p w14:paraId="2CF70759" w14:textId="4F681C2D" w:rsidR="003137C9" w:rsidRDefault="003137C9" w:rsidP="00590C19">
      <w:pPr>
        <w:spacing w:after="0"/>
        <w:rPr>
          <w:color w:val="auto"/>
        </w:rPr>
      </w:pPr>
    </w:p>
    <w:p w14:paraId="1BE1BCAC" w14:textId="7A5E56FC" w:rsidR="00590C19" w:rsidRPr="003137C9" w:rsidRDefault="0005123F" w:rsidP="003137C9">
      <w:pPr>
        <w:pStyle w:val="Footer"/>
      </w:pPr>
      <w:r>
        <w:rPr>
          <w:noProof/>
        </w:rPr>
        <w:drawing>
          <wp:anchor distT="0" distB="0" distL="114300" distR="114300" simplePos="0" relativeHeight="251658241" behindDoc="0" locked="0" layoutInCell="1" allowOverlap="1" wp14:anchorId="152E90BA" wp14:editId="4ED1A0E1">
            <wp:simplePos x="0" y="0"/>
            <wp:positionH relativeFrom="column">
              <wp:posOffset>6136005</wp:posOffset>
            </wp:positionH>
            <wp:positionV relativeFrom="paragraph">
              <wp:posOffset>10160</wp:posOffset>
            </wp:positionV>
            <wp:extent cx="364067" cy="2541801"/>
            <wp:effectExtent l="0" t="0" r="4445" b="0"/>
            <wp:wrapNone/>
            <wp:docPr id="979417447" name="Picture 7" descr="Imagin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7447" name="Picture 7" descr="Imagine 2050"/>
                    <pic:cNvPicPr/>
                  </pic:nvPicPr>
                  <pic:blipFill>
                    <a:blip r:embed="rId33"/>
                    <a:stretch>
                      <a:fillRect/>
                    </a:stretch>
                  </pic:blipFill>
                  <pic:spPr>
                    <a:xfrm>
                      <a:off x="0" y="0"/>
                      <a:ext cx="364067" cy="2541801"/>
                    </a:xfrm>
                    <a:prstGeom prst="rect">
                      <a:avLst/>
                    </a:prstGeom>
                  </pic:spPr>
                </pic:pic>
              </a:graphicData>
            </a:graphic>
            <wp14:sizeRelH relativeFrom="page">
              <wp14:pctWidth>0</wp14:pctWidth>
            </wp14:sizeRelH>
            <wp14:sizeRelV relativeFrom="page">
              <wp14:pctHeight>0</wp14:pctHeight>
            </wp14:sizeRelV>
          </wp:anchor>
        </w:drawing>
      </w:r>
      <w:r w:rsidR="00590C19" w:rsidRPr="003137C9">
        <w:t>390 Robert Street North</w:t>
      </w:r>
    </w:p>
    <w:p w14:paraId="3E0FD612" w14:textId="77777777" w:rsidR="00590C19" w:rsidRPr="003137C9" w:rsidRDefault="00590C19" w:rsidP="003137C9">
      <w:pPr>
        <w:pStyle w:val="Footer"/>
      </w:pPr>
      <w:r w:rsidRPr="003137C9">
        <w:t>Saint Paul, MN 55101-1805</w:t>
      </w:r>
    </w:p>
    <w:p w14:paraId="0094443D" w14:textId="77777777" w:rsidR="00590C19" w:rsidRPr="003137C9" w:rsidRDefault="00590C19" w:rsidP="003137C9">
      <w:pPr>
        <w:pStyle w:val="Footer"/>
      </w:pPr>
    </w:p>
    <w:p w14:paraId="530A8784" w14:textId="77777777" w:rsidR="00590C19" w:rsidRPr="003137C9" w:rsidRDefault="00590C19" w:rsidP="003137C9">
      <w:pPr>
        <w:pStyle w:val="Footer"/>
      </w:pPr>
      <w:r w:rsidRPr="003137C9">
        <w:t>651-602-1000</w:t>
      </w:r>
    </w:p>
    <w:p w14:paraId="55FDA500" w14:textId="57761495" w:rsidR="00590C19" w:rsidRPr="003137C9" w:rsidRDefault="00590C19" w:rsidP="003137C9">
      <w:pPr>
        <w:pStyle w:val="Footer"/>
      </w:pPr>
      <w:r w:rsidRPr="003137C9">
        <w:t>TTY 651-291-0904</w:t>
      </w:r>
    </w:p>
    <w:p w14:paraId="7EAFD254" w14:textId="522CB943" w:rsidR="00590C19" w:rsidRPr="003137C9" w:rsidRDefault="00590C19" w:rsidP="003137C9">
      <w:pPr>
        <w:pStyle w:val="Footer"/>
      </w:pPr>
      <w:r w:rsidRPr="003137C9">
        <w:t>public.info@metc.state.mn.us</w:t>
      </w:r>
    </w:p>
    <w:p w14:paraId="3A24DED8" w14:textId="2B9A3242" w:rsidR="00162286" w:rsidRDefault="00590C19" w:rsidP="003137C9">
      <w:pPr>
        <w:pStyle w:val="Footer"/>
      </w:pPr>
      <w:r w:rsidRPr="003137C9">
        <w:t>metrocouncil.org/imagine2050</w:t>
      </w:r>
    </w:p>
    <w:p w14:paraId="3385E7E6" w14:textId="77777777" w:rsidR="003137C9" w:rsidRDefault="003137C9" w:rsidP="003137C9">
      <w:pPr>
        <w:pStyle w:val="Footer"/>
      </w:pPr>
    </w:p>
    <w:p w14:paraId="331E3DD2" w14:textId="57372A4B" w:rsidR="003137C9" w:rsidRPr="003137C9" w:rsidRDefault="003137C9" w:rsidP="003137C9">
      <w:pPr>
        <w:pStyle w:val="Footer"/>
      </w:pPr>
    </w:p>
    <w:sectPr w:rsidR="003137C9" w:rsidRPr="003137C9" w:rsidSect="0077351B">
      <w:footerReference w:type="even" r:id="rId34"/>
      <w:footerReference w:type="default" r:id="rId35"/>
      <w:type w:val="continuous"/>
      <w:pgSz w:w="12240" w:h="15840"/>
      <w:pgMar w:top="1440" w:right="1080" w:bottom="1440" w:left="1080" w:header="576" w:footer="576" w:gutter="0"/>
      <w:pgNumType w:start="1" w:chapStyle="1" w:chapSep="enDash"/>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Landkamer, Jeanne" w:date="2024-08-08T08:40:00Z" w:initials="JL">
    <w:p w14:paraId="666EDDE9" w14:textId="77777777" w:rsidR="000900AC" w:rsidRDefault="000900AC" w:rsidP="000900AC">
      <w:pPr>
        <w:pStyle w:val="CommentText"/>
      </w:pPr>
      <w:r>
        <w:rPr>
          <w:rStyle w:val="CommentReference"/>
        </w:rPr>
        <w:annotationRef/>
      </w:r>
      <w:r>
        <w:t>This is a little wonky. Could we say “with other planning issues, such as housing, as well 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6EDDE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E384F07" w16cex:dateUtc="2024-08-08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6EDDE9" w16cid:durableId="2E384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AD16F" w14:textId="77777777" w:rsidR="00034C84" w:rsidRDefault="00034C84" w:rsidP="008C4FA3">
      <w:r>
        <w:separator/>
      </w:r>
    </w:p>
    <w:p w14:paraId="3B217A19" w14:textId="77777777" w:rsidR="00034C84" w:rsidRDefault="00034C84"/>
    <w:p w14:paraId="0E55E4B5" w14:textId="77777777" w:rsidR="00034C84" w:rsidRDefault="00034C84"/>
    <w:p w14:paraId="10339C25" w14:textId="77777777" w:rsidR="00034C84" w:rsidRDefault="00034C84"/>
  </w:endnote>
  <w:endnote w:type="continuationSeparator" w:id="0">
    <w:p w14:paraId="5C293161" w14:textId="77777777" w:rsidR="00034C84" w:rsidRDefault="00034C84" w:rsidP="008C4FA3">
      <w:r>
        <w:continuationSeparator/>
      </w:r>
    </w:p>
    <w:p w14:paraId="335839BF" w14:textId="77777777" w:rsidR="00034C84" w:rsidRDefault="00034C84"/>
    <w:p w14:paraId="5AAC1041" w14:textId="77777777" w:rsidR="00034C84" w:rsidRDefault="00034C84"/>
    <w:p w14:paraId="15F86C7A" w14:textId="77777777" w:rsidR="00034C84" w:rsidRDefault="00034C84"/>
  </w:endnote>
  <w:endnote w:type="continuationNotice" w:id="1">
    <w:p w14:paraId="4A3821A0" w14:textId="77777777" w:rsidR="00114AB7" w:rsidRDefault="00114A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NeueLT Std">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4" w:author="Gong, Sarah" w:date="2024-10-21T15:08:00Z"/>
  <w:sdt>
    <w:sdtPr>
      <w:id w:val="-1944072126"/>
      <w:docPartObj>
        <w:docPartGallery w:val="Page Numbers (Bottom of Page)"/>
        <w:docPartUnique/>
      </w:docPartObj>
    </w:sdtPr>
    <w:sdtEndPr>
      <w:rPr>
        <w:noProof/>
      </w:rPr>
    </w:sdtEndPr>
    <w:sdtContent>
      <w:customXmlInsRangeEnd w:id="4"/>
      <w:p w14:paraId="4FBDAF7E" w14:textId="5040191A" w:rsidR="0077351B" w:rsidRDefault="0077351B">
        <w:pPr>
          <w:pStyle w:val="Footer"/>
          <w:jc w:val="right"/>
          <w:rPr>
            <w:ins w:id="5" w:author="Gong, Sarah" w:date="2024-10-21T15:08:00Z" w16du:dateUtc="2024-10-21T20:08:00Z"/>
          </w:rPr>
        </w:pPr>
        <w:ins w:id="6" w:author="Gong, Sarah" w:date="2024-10-21T15:08:00Z" w16du:dateUtc="2024-10-21T20:08:00Z">
          <w:r>
            <w:fldChar w:fldCharType="begin"/>
          </w:r>
          <w:r>
            <w:instrText xml:space="preserve"> PAGE   \* MERGEFORMAT </w:instrText>
          </w:r>
          <w:r>
            <w:fldChar w:fldCharType="separate"/>
          </w:r>
          <w:r>
            <w:rPr>
              <w:noProof/>
            </w:rPr>
            <w:t>2</w:t>
          </w:r>
          <w:r>
            <w:rPr>
              <w:noProof/>
            </w:rPr>
            <w:fldChar w:fldCharType="end"/>
          </w:r>
        </w:ins>
      </w:p>
      <w:customXmlInsRangeStart w:id="7" w:author="Gong, Sarah" w:date="2024-10-21T15:08:00Z"/>
    </w:sdtContent>
  </w:sdt>
  <w:customXmlInsRangeEnd w:id="7"/>
  <w:p w14:paraId="1C9D335F" w14:textId="77777777" w:rsidR="004325D3" w:rsidRDefault="004325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8" w:author="Gong, Sarah" w:date="2024-10-21T15:08:00Z"/>
  <w:sdt>
    <w:sdtPr>
      <w:id w:val="789479210"/>
      <w:docPartObj>
        <w:docPartGallery w:val="Page Numbers (Bottom of Page)"/>
        <w:docPartUnique/>
      </w:docPartObj>
    </w:sdtPr>
    <w:sdtEndPr>
      <w:rPr>
        <w:noProof/>
      </w:rPr>
    </w:sdtEndPr>
    <w:sdtContent>
      <w:customXmlInsRangeEnd w:id="8"/>
      <w:p w14:paraId="3919CFB2" w14:textId="7BB98745" w:rsidR="0077351B" w:rsidRDefault="0077351B">
        <w:pPr>
          <w:pStyle w:val="Footer"/>
          <w:jc w:val="right"/>
          <w:rPr>
            <w:ins w:id="9" w:author="Gong, Sarah" w:date="2024-10-21T15:08:00Z" w16du:dateUtc="2024-10-21T20:08:00Z"/>
          </w:rPr>
        </w:pPr>
        <w:ins w:id="10" w:author="Gong, Sarah" w:date="2024-10-21T15:08:00Z" w16du:dateUtc="2024-10-21T20:08:00Z">
          <w:r>
            <w:fldChar w:fldCharType="begin"/>
          </w:r>
          <w:r>
            <w:instrText xml:space="preserve"> PAGE   \* MERGEFORMAT </w:instrText>
          </w:r>
          <w:r>
            <w:fldChar w:fldCharType="separate"/>
          </w:r>
          <w:r>
            <w:rPr>
              <w:noProof/>
            </w:rPr>
            <w:t>2</w:t>
          </w:r>
          <w:r>
            <w:rPr>
              <w:noProof/>
            </w:rPr>
            <w:fldChar w:fldCharType="end"/>
          </w:r>
        </w:ins>
      </w:p>
      <w:customXmlInsRangeStart w:id="11" w:author="Gong, Sarah" w:date="2024-10-21T15:08:00Z"/>
    </w:sdtContent>
  </w:sdt>
  <w:customXmlInsRangeEnd w:id="11"/>
  <w:p w14:paraId="081367DE" w14:textId="77777777" w:rsidR="0077351B" w:rsidRDefault="00773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28A0D" w14:textId="77777777" w:rsidR="00034C84" w:rsidRDefault="00034C84" w:rsidP="008C4FA3">
      <w:r>
        <w:separator/>
      </w:r>
    </w:p>
    <w:p w14:paraId="3AB6F48E" w14:textId="77777777" w:rsidR="00034C84" w:rsidRDefault="00034C84"/>
    <w:p w14:paraId="17D0D1A4" w14:textId="77777777" w:rsidR="00034C84" w:rsidRDefault="00034C84"/>
    <w:p w14:paraId="41074331" w14:textId="77777777" w:rsidR="00034C84" w:rsidRDefault="00034C84"/>
  </w:footnote>
  <w:footnote w:type="continuationSeparator" w:id="0">
    <w:p w14:paraId="55EC4FC7" w14:textId="77777777" w:rsidR="00034C84" w:rsidRDefault="00034C84" w:rsidP="008C4FA3">
      <w:r>
        <w:continuationSeparator/>
      </w:r>
    </w:p>
    <w:p w14:paraId="65BD78D5" w14:textId="77777777" w:rsidR="00034C84" w:rsidRDefault="00034C84"/>
    <w:p w14:paraId="30D160AA" w14:textId="77777777" w:rsidR="00034C84" w:rsidRDefault="00034C84"/>
    <w:p w14:paraId="6B763910" w14:textId="77777777" w:rsidR="00034C84" w:rsidRDefault="00034C84"/>
  </w:footnote>
  <w:footnote w:type="continuationNotice" w:id="1">
    <w:p w14:paraId="67F63718" w14:textId="77777777" w:rsidR="00114AB7" w:rsidRDefault="00114AB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AD2E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23C197"/>
    <w:multiLevelType w:val="hybridMultilevel"/>
    <w:tmpl w:val="FFFFFFFF"/>
    <w:lvl w:ilvl="0" w:tplc="37C88270">
      <w:start w:val="1"/>
      <w:numFmt w:val="bullet"/>
      <w:lvlText w:val=""/>
      <w:lvlJc w:val="left"/>
      <w:pPr>
        <w:ind w:left="720" w:hanging="360"/>
      </w:pPr>
      <w:rPr>
        <w:rFonts w:ascii="Symbol" w:hAnsi="Symbol" w:hint="default"/>
      </w:rPr>
    </w:lvl>
    <w:lvl w:ilvl="1" w:tplc="741259D8">
      <w:start w:val="1"/>
      <w:numFmt w:val="bullet"/>
      <w:lvlText w:val="o"/>
      <w:lvlJc w:val="left"/>
      <w:pPr>
        <w:ind w:left="1440" w:hanging="360"/>
      </w:pPr>
      <w:rPr>
        <w:rFonts w:ascii="Courier New" w:hAnsi="Courier New" w:hint="default"/>
      </w:rPr>
    </w:lvl>
    <w:lvl w:ilvl="2" w:tplc="41B060AC">
      <w:start w:val="1"/>
      <w:numFmt w:val="bullet"/>
      <w:lvlText w:val=""/>
      <w:lvlJc w:val="left"/>
      <w:pPr>
        <w:ind w:left="2160" w:hanging="360"/>
      </w:pPr>
      <w:rPr>
        <w:rFonts w:ascii="Wingdings" w:hAnsi="Wingdings" w:hint="default"/>
      </w:rPr>
    </w:lvl>
    <w:lvl w:ilvl="3" w:tplc="263E6EA2">
      <w:start w:val="1"/>
      <w:numFmt w:val="bullet"/>
      <w:lvlText w:val=""/>
      <w:lvlJc w:val="left"/>
      <w:pPr>
        <w:ind w:left="2880" w:hanging="360"/>
      </w:pPr>
      <w:rPr>
        <w:rFonts w:ascii="Symbol" w:hAnsi="Symbol" w:hint="default"/>
      </w:rPr>
    </w:lvl>
    <w:lvl w:ilvl="4" w:tplc="B2ECB284">
      <w:start w:val="1"/>
      <w:numFmt w:val="bullet"/>
      <w:lvlText w:val="o"/>
      <w:lvlJc w:val="left"/>
      <w:pPr>
        <w:ind w:left="3600" w:hanging="360"/>
      </w:pPr>
      <w:rPr>
        <w:rFonts w:ascii="Courier New" w:hAnsi="Courier New" w:hint="default"/>
      </w:rPr>
    </w:lvl>
    <w:lvl w:ilvl="5" w:tplc="EE1EB4D4">
      <w:start w:val="1"/>
      <w:numFmt w:val="bullet"/>
      <w:lvlText w:val=""/>
      <w:lvlJc w:val="left"/>
      <w:pPr>
        <w:ind w:left="4320" w:hanging="360"/>
      </w:pPr>
      <w:rPr>
        <w:rFonts w:ascii="Wingdings" w:hAnsi="Wingdings" w:hint="default"/>
      </w:rPr>
    </w:lvl>
    <w:lvl w:ilvl="6" w:tplc="A5066F90">
      <w:start w:val="1"/>
      <w:numFmt w:val="bullet"/>
      <w:lvlText w:val=""/>
      <w:lvlJc w:val="left"/>
      <w:pPr>
        <w:ind w:left="5040" w:hanging="360"/>
      </w:pPr>
      <w:rPr>
        <w:rFonts w:ascii="Symbol" w:hAnsi="Symbol" w:hint="default"/>
      </w:rPr>
    </w:lvl>
    <w:lvl w:ilvl="7" w:tplc="65F87794">
      <w:start w:val="1"/>
      <w:numFmt w:val="bullet"/>
      <w:lvlText w:val="o"/>
      <w:lvlJc w:val="left"/>
      <w:pPr>
        <w:ind w:left="5760" w:hanging="360"/>
      </w:pPr>
      <w:rPr>
        <w:rFonts w:ascii="Courier New" w:hAnsi="Courier New" w:hint="default"/>
      </w:rPr>
    </w:lvl>
    <w:lvl w:ilvl="8" w:tplc="C48A9C50">
      <w:start w:val="1"/>
      <w:numFmt w:val="bullet"/>
      <w:lvlText w:val=""/>
      <w:lvlJc w:val="left"/>
      <w:pPr>
        <w:ind w:left="6480" w:hanging="360"/>
      </w:pPr>
      <w:rPr>
        <w:rFonts w:ascii="Wingdings" w:hAnsi="Wingdings" w:hint="default"/>
      </w:rPr>
    </w:lvl>
  </w:abstractNum>
  <w:abstractNum w:abstractNumId="2"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3FBD871"/>
    <w:multiLevelType w:val="hybridMultilevel"/>
    <w:tmpl w:val="FFFFFFFF"/>
    <w:lvl w:ilvl="0" w:tplc="BACA6E78">
      <w:start w:val="1"/>
      <w:numFmt w:val="bullet"/>
      <w:lvlText w:val=""/>
      <w:lvlJc w:val="left"/>
      <w:pPr>
        <w:ind w:left="720" w:hanging="360"/>
      </w:pPr>
      <w:rPr>
        <w:rFonts w:ascii="Symbol" w:hAnsi="Symbol" w:hint="default"/>
      </w:rPr>
    </w:lvl>
    <w:lvl w:ilvl="1" w:tplc="838E8146">
      <w:start w:val="1"/>
      <w:numFmt w:val="bullet"/>
      <w:lvlText w:val="o"/>
      <w:lvlJc w:val="left"/>
      <w:pPr>
        <w:ind w:left="1440" w:hanging="360"/>
      </w:pPr>
      <w:rPr>
        <w:rFonts w:ascii="Courier New" w:hAnsi="Courier New" w:hint="default"/>
      </w:rPr>
    </w:lvl>
    <w:lvl w:ilvl="2" w:tplc="FD3EEAC2">
      <w:start w:val="1"/>
      <w:numFmt w:val="bullet"/>
      <w:lvlText w:val=""/>
      <w:lvlJc w:val="left"/>
      <w:pPr>
        <w:ind w:left="2160" w:hanging="360"/>
      </w:pPr>
      <w:rPr>
        <w:rFonts w:ascii="Wingdings" w:hAnsi="Wingdings" w:hint="default"/>
      </w:rPr>
    </w:lvl>
    <w:lvl w:ilvl="3" w:tplc="CF86F26C">
      <w:start w:val="1"/>
      <w:numFmt w:val="bullet"/>
      <w:lvlText w:val=""/>
      <w:lvlJc w:val="left"/>
      <w:pPr>
        <w:ind w:left="2880" w:hanging="360"/>
      </w:pPr>
      <w:rPr>
        <w:rFonts w:ascii="Symbol" w:hAnsi="Symbol" w:hint="default"/>
      </w:rPr>
    </w:lvl>
    <w:lvl w:ilvl="4" w:tplc="D3D0571C">
      <w:start w:val="1"/>
      <w:numFmt w:val="bullet"/>
      <w:lvlText w:val="o"/>
      <w:lvlJc w:val="left"/>
      <w:pPr>
        <w:ind w:left="3600" w:hanging="360"/>
      </w:pPr>
      <w:rPr>
        <w:rFonts w:ascii="Courier New" w:hAnsi="Courier New" w:hint="default"/>
      </w:rPr>
    </w:lvl>
    <w:lvl w:ilvl="5" w:tplc="64CA0534">
      <w:start w:val="1"/>
      <w:numFmt w:val="bullet"/>
      <w:lvlText w:val=""/>
      <w:lvlJc w:val="left"/>
      <w:pPr>
        <w:ind w:left="4320" w:hanging="360"/>
      </w:pPr>
      <w:rPr>
        <w:rFonts w:ascii="Wingdings" w:hAnsi="Wingdings" w:hint="default"/>
      </w:rPr>
    </w:lvl>
    <w:lvl w:ilvl="6" w:tplc="DDF21B40">
      <w:start w:val="1"/>
      <w:numFmt w:val="bullet"/>
      <w:lvlText w:val=""/>
      <w:lvlJc w:val="left"/>
      <w:pPr>
        <w:ind w:left="5040" w:hanging="360"/>
      </w:pPr>
      <w:rPr>
        <w:rFonts w:ascii="Symbol" w:hAnsi="Symbol" w:hint="default"/>
      </w:rPr>
    </w:lvl>
    <w:lvl w:ilvl="7" w:tplc="AE00D89E">
      <w:start w:val="1"/>
      <w:numFmt w:val="bullet"/>
      <w:lvlText w:val="o"/>
      <w:lvlJc w:val="left"/>
      <w:pPr>
        <w:ind w:left="5760" w:hanging="360"/>
      </w:pPr>
      <w:rPr>
        <w:rFonts w:ascii="Courier New" w:hAnsi="Courier New" w:hint="default"/>
      </w:rPr>
    </w:lvl>
    <w:lvl w:ilvl="8" w:tplc="A068546E">
      <w:start w:val="1"/>
      <w:numFmt w:val="bullet"/>
      <w:lvlText w:val=""/>
      <w:lvlJc w:val="left"/>
      <w:pPr>
        <w:ind w:left="6480" w:hanging="360"/>
      </w:pPr>
      <w:rPr>
        <w:rFonts w:ascii="Wingdings" w:hAnsi="Wingdings" w:hint="default"/>
      </w:rPr>
    </w:lvl>
  </w:abstractNum>
  <w:abstractNum w:abstractNumId="4" w15:restartNumberingAfterBreak="0">
    <w:nsid w:val="1699974A"/>
    <w:multiLevelType w:val="hybridMultilevel"/>
    <w:tmpl w:val="FFFFFFFF"/>
    <w:lvl w:ilvl="0" w:tplc="DE1ED3E2">
      <w:start w:val="1"/>
      <w:numFmt w:val="bullet"/>
      <w:lvlText w:val=""/>
      <w:lvlJc w:val="left"/>
      <w:pPr>
        <w:ind w:left="720" w:hanging="360"/>
      </w:pPr>
      <w:rPr>
        <w:rFonts w:ascii="Symbol" w:hAnsi="Symbol" w:hint="default"/>
      </w:rPr>
    </w:lvl>
    <w:lvl w:ilvl="1" w:tplc="1D5E14E0">
      <w:start w:val="1"/>
      <w:numFmt w:val="bullet"/>
      <w:lvlText w:val="o"/>
      <w:lvlJc w:val="left"/>
      <w:pPr>
        <w:ind w:left="1440" w:hanging="360"/>
      </w:pPr>
      <w:rPr>
        <w:rFonts w:ascii="Courier New" w:hAnsi="Courier New" w:hint="default"/>
      </w:rPr>
    </w:lvl>
    <w:lvl w:ilvl="2" w:tplc="2286C856">
      <w:start w:val="1"/>
      <w:numFmt w:val="bullet"/>
      <w:lvlText w:val=""/>
      <w:lvlJc w:val="left"/>
      <w:pPr>
        <w:ind w:left="2160" w:hanging="360"/>
      </w:pPr>
      <w:rPr>
        <w:rFonts w:ascii="Wingdings" w:hAnsi="Wingdings" w:hint="default"/>
      </w:rPr>
    </w:lvl>
    <w:lvl w:ilvl="3" w:tplc="17CAEC9C">
      <w:start w:val="1"/>
      <w:numFmt w:val="bullet"/>
      <w:lvlText w:val=""/>
      <w:lvlJc w:val="left"/>
      <w:pPr>
        <w:ind w:left="2880" w:hanging="360"/>
      </w:pPr>
      <w:rPr>
        <w:rFonts w:ascii="Symbol" w:hAnsi="Symbol" w:hint="default"/>
      </w:rPr>
    </w:lvl>
    <w:lvl w:ilvl="4" w:tplc="D7403438">
      <w:start w:val="1"/>
      <w:numFmt w:val="bullet"/>
      <w:lvlText w:val="o"/>
      <w:lvlJc w:val="left"/>
      <w:pPr>
        <w:ind w:left="3600" w:hanging="360"/>
      </w:pPr>
      <w:rPr>
        <w:rFonts w:ascii="Courier New" w:hAnsi="Courier New" w:hint="default"/>
      </w:rPr>
    </w:lvl>
    <w:lvl w:ilvl="5" w:tplc="B470C34A">
      <w:start w:val="1"/>
      <w:numFmt w:val="bullet"/>
      <w:lvlText w:val=""/>
      <w:lvlJc w:val="left"/>
      <w:pPr>
        <w:ind w:left="4320" w:hanging="360"/>
      </w:pPr>
      <w:rPr>
        <w:rFonts w:ascii="Wingdings" w:hAnsi="Wingdings" w:hint="default"/>
      </w:rPr>
    </w:lvl>
    <w:lvl w:ilvl="6" w:tplc="9DD47766">
      <w:start w:val="1"/>
      <w:numFmt w:val="bullet"/>
      <w:lvlText w:val=""/>
      <w:lvlJc w:val="left"/>
      <w:pPr>
        <w:ind w:left="5040" w:hanging="360"/>
      </w:pPr>
      <w:rPr>
        <w:rFonts w:ascii="Symbol" w:hAnsi="Symbol" w:hint="default"/>
      </w:rPr>
    </w:lvl>
    <w:lvl w:ilvl="7" w:tplc="EBC0D476">
      <w:start w:val="1"/>
      <w:numFmt w:val="bullet"/>
      <w:lvlText w:val="o"/>
      <w:lvlJc w:val="left"/>
      <w:pPr>
        <w:ind w:left="5760" w:hanging="360"/>
      </w:pPr>
      <w:rPr>
        <w:rFonts w:ascii="Courier New" w:hAnsi="Courier New" w:hint="default"/>
      </w:rPr>
    </w:lvl>
    <w:lvl w:ilvl="8" w:tplc="498AC70C">
      <w:start w:val="1"/>
      <w:numFmt w:val="bullet"/>
      <w:lvlText w:val=""/>
      <w:lvlJc w:val="left"/>
      <w:pPr>
        <w:ind w:left="6480" w:hanging="360"/>
      </w:pPr>
      <w:rPr>
        <w:rFonts w:ascii="Wingdings" w:hAnsi="Wingdings" w:hint="default"/>
      </w:rPr>
    </w:lvl>
  </w:abstractNum>
  <w:abstractNum w:abstractNumId="5" w15:restartNumberingAfterBreak="0">
    <w:nsid w:val="1A44828C"/>
    <w:multiLevelType w:val="hybridMultilevel"/>
    <w:tmpl w:val="BEA8E532"/>
    <w:lvl w:ilvl="0" w:tplc="04090001">
      <w:start w:val="1"/>
      <w:numFmt w:val="bullet"/>
      <w:lvlText w:val=""/>
      <w:lvlJc w:val="left"/>
      <w:pPr>
        <w:ind w:left="720" w:hanging="360"/>
      </w:pPr>
      <w:rPr>
        <w:rFonts w:ascii="Symbol" w:hAnsi="Symbol" w:hint="default"/>
      </w:rPr>
    </w:lvl>
    <w:lvl w:ilvl="1" w:tplc="65D88B68">
      <w:start w:val="1"/>
      <w:numFmt w:val="bullet"/>
      <w:lvlText w:val="o"/>
      <w:lvlJc w:val="left"/>
      <w:pPr>
        <w:ind w:left="1440" w:hanging="360"/>
      </w:pPr>
      <w:rPr>
        <w:rFonts w:ascii="Courier New" w:hAnsi="Courier New" w:hint="default"/>
      </w:rPr>
    </w:lvl>
    <w:lvl w:ilvl="2" w:tplc="92D46A8C">
      <w:start w:val="1"/>
      <w:numFmt w:val="bullet"/>
      <w:lvlText w:val=""/>
      <w:lvlJc w:val="left"/>
      <w:pPr>
        <w:ind w:left="2160" w:hanging="360"/>
      </w:pPr>
      <w:rPr>
        <w:rFonts w:ascii="Wingdings" w:hAnsi="Wingdings" w:hint="default"/>
      </w:rPr>
    </w:lvl>
    <w:lvl w:ilvl="3" w:tplc="14068CF0">
      <w:start w:val="1"/>
      <w:numFmt w:val="bullet"/>
      <w:lvlText w:val=""/>
      <w:lvlJc w:val="left"/>
      <w:pPr>
        <w:ind w:left="2880" w:hanging="360"/>
      </w:pPr>
      <w:rPr>
        <w:rFonts w:ascii="Symbol" w:hAnsi="Symbol" w:hint="default"/>
      </w:rPr>
    </w:lvl>
    <w:lvl w:ilvl="4" w:tplc="66AEB51C">
      <w:start w:val="1"/>
      <w:numFmt w:val="bullet"/>
      <w:lvlText w:val="o"/>
      <w:lvlJc w:val="left"/>
      <w:pPr>
        <w:ind w:left="3600" w:hanging="360"/>
      </w:pPr>
      <w:rPr>
        <w:rFonts w:ascii="Courier New" w:hAnsi="Courier New" w:hint="default"/>
      </w:rPr>
    </w:lvl>
    <w:lvl w:ilvl="5" w:tplc="7C1CA9F0">
      <w:start w:val="1"/>
      <w:numFmt w:val="bullet"/>
      <w:lvlText w:val=""/>
      <w:lvlJc w:val="left"/>
      <w:pPr>
        <w:ind w:left="4320" w:hanging="360"/>
      </w:pPr>
      <w:rPr>
        <w:rFonts w:ascii="Wingdings" w:hAnsi="Wingdings" w:hint="default"/>
      </w:rPr>
    </w:lvl>
    <w:lvl w:ilvl="6" w:tplc="0960E380">
      <w:start w:val="1"/>
      <w:numFmt w:val="bullet"/>
      <w:lvlText w:val=""/>
      <w:lvlJc w:val="left"/>
      <w:pPr>
        <w:ind w:left="5040" w:hanging="360"/>
      </w:pPr>
      <w:rPr>
        <w:rFonts w:ascii="Symbol" w:hAnsi="Symbol" w:hint="default"/>
      </w:rPr>
    </w:lvl>
    <w:lvl w:ilvl="7" w:tplc="63262E4E">
      <w:start w:val="1"/>
      <w:numFmt w:val="bullet"/>
      <w:lvlText w:val="o"/>
      <w:lvlJc w:val="left"/>
      <w:pPr>
        <w:ind w:left="5760" w:hanging="360"/>
      </w:pPr>
      <w:rPr>
        <w:rFonts w:ascii="Courier New" w:hAnsi="Courier New" w:hint="default"/>
      </w:rPr>
    </w:lvl>
    <w:lvl w:ilvl="8" w:tplc="AA786748">
      <w:start w:val="1"/>
      <w:numFmt w:val="bullet"/>
      <w:lvlText w:val=""/>
      <w:lvlJc w:val="left"/>
      <w:pPr>
        <w:ind w:left="6480" w:hanging="360"/>
      </w:pPr>
      <w:rPr>
        <w:rFonts w:ascii="Wingdings" w:hAnsi="Wingdings" w:hint="default"/>
      </w:rPr>
    </w:lvl>
  </w:abstractNum>
  <w:abstractNum w:abstractNumId="6" w15:restartNumberingAfterBreak="0">
    <w:nsid w:val="29C62805"/>
    <w:multiLevelType w:val="hybridMultilevel"/>
    <w:tmpl w:val="FFFFFFFF"/>
    <w:lvl w:ilvl="0" w:tplc="659A3F96">
      <w:start w:val="1"/>
      <w:numFmt w:val="bullet"/>
      <w:lvlText w:val=""/>
      <w:lvlJc w:val="left"/>
      <w:pPr>
        <w:ind w:left="720" w:hanging="360"/>
      </w:pPr>
      <w:rPr>
        <w:rFonts w:ascii="Symbol" w:hAnsi="Symbol" w:hint="default"/>
      </w:rPr>
    </w:lvl>
    <w:lvl w:ilvl="1" w:tplc="CEA4095E">
      <w:start w:val="1"/>
      <w:numFmt w:val="bullet"/>
      <w:lvlText w:val="o"/>
      <w:lvlJc w:val="left"/>
      <w:pPr>
        <w:ind w:left="1440" w:hanging="360"/>
      </w:pPr>
      <w:rPr>
        <w:rFonts w:ascii="Courier New" w:hAnsi="Courier New" w:hint="default"/>
      </w:rPr>
    </w:lvl>
    <w:lvl w:ilvl="2" w:tplc="9424C19C">
      <w:start w:val="1"/>
      <w:numFmt w:val="bullet"/>
      <w:lvlText w:val=""/>
      <w:lvlJc w:val="left"/>
      <w:pPr>
        <w:ind w:left="2160" w:hanging="360"/>
      </w:pPr>
      <w:rPr>
        <w:rFonts w:ascii="Wingdings" w:hAnsi="Wingdings" w:hint="default"/>
      </w:rPr>
    </w:lvl>
    <w:lvl w:ilvl="3" w:tplc="1F94FCFE">
      <w:start w:val="1"/>
      <w:numFmt w:val="bullet"/>
      <w:lvlText w:val=""/>
      <w:lvlJc w:val="left"/>
      <w:pPr>
        <w:ind w:left="2880" w:hanging="360"/>
      </w:pPr>
      <w:rPr>
        <w:rFonts w:ascii="Symbol" w:hAnsi="Symbol" w:hint="default"/>
      </w:rPr>
    </w:lvl>
    <w:lvl w:ilvl="4" w:tplc="223CD650">
      <w:start w:val="1"/>
      <w:numFmt w:val="bullet"/>
      <w:lvlText w:val="o"/>
      <w:lvlJc w:val="left"/>
      <w:pPr>
        <w:ind w:left="3600" w:hanging="360"/>
      </w:pPr>
      <w:rPr>
        <w:rFonts w:ascii="Courier New" w:hAnsi="Courier New" w:hint="default"/>
      </w:rPr>
    </w:lvl>
    <w:lvl w:ilvl="5" w:tplc="3CC0FAA0">
      <w:start w:val="1"/>
      <w:numFmt w:val="bullet"/>
      <w:lvlText w:val=""/>
      <w:lvlJc w:val="left"/>
      <w:pPr>
        <w:ind w:left="4320" w:hanging="360"/>
      </w:pPr>
      <w:rPr>
        <w:rFonts w:ascii="Wingdings" w:hAnsi="Wingdings" w:hint="default"/>
      </w:rPr>
    </w:lvl>
    <w:lvl w:ilvl="6" w:tplc="55F64014">
      <w:start w:val="1"/>
      <w:numFmt w:val="bullet"/>
      <w:lvlText w:val=""/>
      <w:lvlJc w:val="left"/>
      <w:pPr>
        <w:ind w:left="5040" w:hanging="360"/>
      </w:pPr>
      <w:rPr>
        <w:rFonts w:ascii="Symbol" w:hAnsi="Symbol" w:hint="default"/>
      </w:rPr>
    </w:lvl>
    <w:lvl w:ilvl="7" w:tplc="B4407F42">
      <w:start w:val="1"/>
      <w:numFmt w:val="bullet"/>
      <w:lvlText w:val="o"/>
      <w:lvlJc w:val="left"/>
      <w:pPr>
        <w:ind w:left="5760" w:hanging="360"/>
      </w:pPr>
      <w:rPr>
        <w:rFonts w:ascii="Courier New" w:hAnsi="Courier New" w:hint="default"/>
      </w:rPr>
    </w:lvl>
    <w:lvl w:ilvl="8" w:tplc="85E06CDA">
      <w:start w:val="1"/>
      <w:numFmt w:val="bullet"/>
      <w:lvlText w:val=""/>
      <w:lvlJc w:val="left"/>
      <w:pPr>
        <w:ind w:left="6480" w:hanging="360"/>
      </w:pPr>
      <w:rPr>
        <w:rFonts w:ascii="Wingdings" w:hAnsi="Wingdings" w:hint="default"/>
      </w:rPr>
    </w:lvl>
  </w:abstractNum>
  <w:abstractNum w:abstractNumId="7" w15:restartNumberingAfterBreak="0">
    <w:nsid w:val="3A814A1B"/>
    <w:multiLevelType w:val="hybridMultilevel"/>
    <w:tmpl w:val="FFFFFFFF"/>
    <w:lvl w:ilvl="0" w:tplc="593A92C6">
      <w:start w:val="1"/>
      <w:numFmt w:val="bullet"/>
      <w:lvlText w:val=""/>
      <w:lvlJc w:val="left"/>
      <w:pPr>
        <w:ind w:left="720" w:hanging="360"/>
      </w:pPr>
      <w:rPr>
        <w:rFonts w:ascii="Symbol" w:hAnsi="Symbol" w:hint="default"/>
      </w:rPr>
    </w:lvl>
    <w:lvl w:ilvl="1" w:tplc="537A0586">
      <w:start w:val="1"/>
      <w:numFmt w:val="bullet"/>
      <w:lvlText w:val="o"/>
      <w:lvlJc w:val="left"/>
      <w:pPr>
        <w:ind w:left="1440" w:hanging="360"/>
      </w:pPr>
      <w:rPr>
        <w:rFonts w:ascii="Courier New" w:hAnsi="Courier New" w:hint="default"/>
      </w:rPr>
    </w:lvl>
    <w:lvl w:ilvl="2" w:tplc="329041AA">
      <w:start w:val="1"/>
      <w:numFmt w:val="bullet"/>
      <w:lvlText w:val=""/>
      <w:lvlJc w:val="left"/>
      <w:pPr>
        <w:ind w:left="2160" w:hanging="360"/>
      </w:pPr>
      <w:rPr>
        <w:rFonts w:ascii="Wingdings" w:hAnsi="Wingdings" w:hint="default"/>
      </w:rPr>
    </w:lvl>
    <w:lvl w:ilvl="3" w:tplc="6974E6E0">
      <w:start w:val="1"/>
      <w:numFmt w:val="bullet"/>
      <w:lvlText w:val=""/>
      <w:lvlJc w:val="left"/>
      <w:pPr>
        <w:ind w:left="2880" w:hanging="360"/>
      </w:pPr>
      <w:rPr>
        <w:rFonts w:ascii="Symbol" w:hAnsi="Symbol" w:hint="default"/>
      </w:rPr>
    </w:lvl>
    <w:lvl w:ilvl="4" w:tplc="C18482E0">
      <w:start w:val="1"/>
      <w:numFmt w:val="bullet"/>
      <w:lvlText w:val="o"/>
      <w:lvlJc w:val="left"/>
      <w:pPr>
        <w:ind w:left="3600" w:hanging="360"/>
      </w:pPr>
      <w:rPr>
        <w:rFonts w:ascii="Courier New" w:hAnsi="Courier New" w:hint="default"/>
      </w:rPr>
    </w:lvl>
    <w:lvl w:ilvl="5" w:tplc="56EAA6CA">
      <w:start w:val="1"/>
      <w:numFmt w:val="bullet"/>
      <w:lvlText w:val=""/>
      <w:lvlJc w:val="left"/>
      <w:pPr>
        <w:ind w:left="4320" w:hanging="360"/>
      </w:pPr>
      <w:rPr>
        <w:rFonts w:ascii="Wingdings" w:hAnsi="Wingdings" w:hint="default"/>
      </w:rPr>
    </w:lvl>
    <w:lvl w:ilvl="6" w:tplc="3C34F49A">
      <w:start w:val="1"/>
      <w:numFmt w:val="bullet"/>
      <w:lvlText w:val=""/>
      <w:lvlJc w:val="left"/>
      <w:pPr>
        <w:ind w:left="5040" w:hanging="360"/>
      </w:pPr>
      <w:rPr>
        <w:rFonts w:ascii="Symbol" w:hAnsi="Symbol" w:hint="default"/>
      </w:rPr>
    </w:lvl>
    <w:lvl w:ilvl="7" w:tplc="4104B570">
      <w:start w:val="1"/>
      <w:numFmt w:val="bullet"/>
      <w:lvlText w:val="o"/>
      <w:lvlJc w:val="left"/>
      <w:pPr>
        <w:ind w:left="5760" w:hanging="360"/>
      </w:pPr>
      <w:rPr>
        <w:rFonts w:ascii="Courier New" w:hAnsi="Courier New" w:hint="default"/>
      </w:rPr>
    </w:lvl>
    <w:lvl w:ilvl="8" w:tplc="350EC32A">
      <w:start w:val="1"/>
      <w:numFmt w:val="bullet"/>
      <w:lvlText w:val=""/>
      <w:lvlJc w:val="left"/>
      <w:pPr>
        <w:ind w:left="6480" w:hanging="360"/>
      </w:pPr>
      <w:rPr>
        <w:rFonts w:ascii="Wingdings" w:hAnsi="Wingdings" w:hint="default"/>
      </w:rPr>
    </w:lvl>
  </w:abstractNum>
  <w:abstractNum w:abstractNumId="8" w15:restartNumberingAfterBreak="0">
    <w:nsid w:val="3C5375F6"/>
    <w:multiLevelType w:val="hybridMultilevel"/>
    <w:tmpl w:val="6F30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247"/>
    <w:multiLevelType w:val="hybridMultilevel"/>
    <w:tmpl w:val="299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600B54"/>
    <w:multiLevelType w:val="hybridMultilevel"/>
    <w:tmpl w:val="FFFFFFFF"/>
    <w:lvl w:ilvl="0" w:tplc="09C2BBC6">
      <w:start w:val="1"/>
      <w:numFmt w:val="bullet"/>
      <w:lvlText w:val=""/>
      <w:lvlJc w:val="left"/>
      <w:pPr>
        <w:ind w:left="720" w:hanging="360"/>
      </w:pPr>
      <w:rPr>
        <w:rFonts w:ascii="Symbol" w:hAnsi="Symbol" w:hint="default"/>
      </w:rPr>
    </w:lvl>
    <w:lvl w:ilvl="1" w:tplc="3C4CA9F2">
      <w:start w:val="1"/>
      <w:numFmt w:val="bullet"/>
      <w:lvlText w:val="o"/>
      <w:lvlJc w:val="left"/>
      <w:pPr>
        <w:ind w:left="1440" w:hanging="360"/>
      </w:pPr>
      <w:rPr>
        <w:rFonts w:ascii="Courier New" w:hAnsi="Courier New" w:hint="default"/>
      </w:rPr>
    </w:lvl>
    <w:lvl w:ilvl="2" w:tplc="41C222D6">
      <w:start w:val="1"/>
      <w:numFmt w:val="bullet"/>
      <w:lvlText w:val=""/>
      <w:lvlJc w:val="left"/>
      <w:pPr>
        <w:ind w:left="2160" w:hanging="360"/>
      </w:pPr>
      <w:rPr>
        <w:rFonts w:ascii="Wingdings" w:hAnsi="Wingdings" w:hint="default"/>
      </w:rPr>
    </w:lvl>
    <w:lvl w:ilvl="3" w:tplc="B566BE3E">
      <w:start w:val="1"/>
      <w:numFmt w:val="bullet"/>
      <w:lvlText w:val=""/>
      <w:lvlJc w:val="left"/>
      <w:pPr>
        <w:ind w:left="2880" w:hanging="360"/>
      </w:pPr>
      <w:rPr>
        <w:rFonts w:ascii="Symbol" w:hAnsi="Symbol" w:hint="default"/>
      </w:rPr>
    </w:lvl>
    <w:lvl w:ilvl="4" w:tplc="E56034D6">
      <w:start w:val="1"/>
      <w:numFmt w:val="bullet"/>
      <w:lvlText w:val="o"/>
      <w:lvlJc w:val="left"/>
      <w:pPr>
        <w:ind w:left="3600" w:hanging="360"/>
      </w:pPr>
      <w:rPr>
        <w:rFonts w:ascii="Courier New" w:hAnsi="Courier New" w:hint="default"/>
      </w:rPr>
    </w:lvl>
    <w:lvl w:ilvl="5" w:tplc="62861BF4">
      <w:start w:val="1"/>
      <w:numFmt w:val="bullet"/>
      <w:lvlText w:val=""/>
      <w:lvlJc w:val="left"/>
      <w:pPr>
        <w:ind w:left="4320" w:hanging="360"/>
      </w:pPr>
      <w:rPr>
        <w:rFonts w:ascii="Wingdings" w:hAnsi="Wingdings" w:hint="default"/>
      </w:rPr>
    </w:lvl>
    <w:lvl w:ilvl="6" w:tplc="9FC00E28">
      <w:start w:val="1"/>
      <w:numFmt w:val="bullet"/>
      <w:lvlText w:val=""/>
      <w:lvlJc w:val="left"/>
      <w:pPr>
        <w:ind w:left="5040" w:hanging="360"/>
      </w:pPr>
      <w:rPr>
        <w:rFonts w:ascii="Symbol" w:hAnsi="Symbol" w:hint="default"/>
      </w:rPr>
    </w:lvl>
    <w:lvl w:ilvl="7" w:tplc="77081038">
      <w:start w:val="1"/>
      <w:numFmt w:val="bullet"/>
      <w:lvlText w:val="o"/>
      <w:lvlJc w:val="left"/>
      <w:pPr>
        <w:ind w:left="5760" w:hanging="360"/>
      </w:pPr>
      <w:rPr>
        <w:rFonts w:ascii="Courier New" w:hAnsi="Courier New" w:hint="default"/>
      </w:rPr>
    </w:lvl>
    <w:lvl w:ilvl="8" w:tplc="AB6E4546">
      <w:start w:val="1"/>
      <w:numFmt w:val="bullet"/>
      <w:lvlText w:val=""/>
      <w:lvlJc w:val="left"/>
      <w:pPr>
        <w:ind w:left="6480" w:hanging="360"/>
      </w:pPr>
      <w:rPr>
        <w:rFonts w:ascii="Wingdings" w:hAnsi="Wingdings" w:hint="default"/>
      </w:rPr>
    </w:lvl>
  </w:abstractNum>
  <w:abstractNum w:abstractNumId="11"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6863B1"/>
    <w:multiLevelType w:val="hybridMultilevel"/>
    <w:tmpl w:val="9064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8C733"/>
    <w:multiLevelType w:val="hybridMultilevel"/>
    <w:tmpl w:val="FFFFFFFF"/>
    <w:lvl w:ilvl="0" w:tplc="F216BFAC">
      <w:start w:val="1"/>
      <w:numFmt w:val="bullet"/>
      <w:lvlText w:val=""/>
      <w:lvlJc w:val="left"/>
      <w:pPr>
        <w:ind w:left="720" w:hanging="360"/>
      </w:pPr>
      <w:rPr>
        <w:rFonts w:ascii="Symbol" w:hAnsi="Symbol" w:hint="default"/>
      </w:rPr>
    </w:lvl>
    <w:lvl w:ilvl="1" w:tplc="BEEE5B32">
      <w:start w:val="1"/>
      <w:numFmt w:val="bullet"/>
      <w:lvlText w:val="o"/>
      <w:lvlJc w:val="left"/>
      <w:pPr>
        <w:ind w:left="1440" w:hanging="360"/>
      </w:pPr>
      <w:rPr>
        <w:rFonts w:ascii="Courier New" w:hAnsi="Courier New" w:hint="default"/>
      </w:rPr>
    </w:lvl>
    <w:lvl w:ilvl="2" w:tplc="1EBA4BF0">
      <w:start w:val="1"/>
      <w:numFmt w:val="bullet"/>
      <w:lvlText w:val=""/>
      <w:lvlJc w:val="left"/>
      <w:pPr>
        <w:ind w:left="2160" w:hanging="360"/>
      </w:pPr>
      <w:rPr>
        <w:rFonts w:ascii="Wingdings" w:hAnsi="Wingdings" w:hint="default"/>
      </w:rPr>
    </w:lvl>
    <w:lvl w:ilvl="3" w:tplc="98C8CF2A">
      <w:start w:val="1"/>
      <w:numFmt w:val="bullet"/>
      <w:lvlText w:val=""/>
      <w:lvlJc w:val="left"/>
      <w:pPr>
        <w:ind w:left="2880" w:hanging="360"/>
      </w:pPr>
      <w:rPr>
        <w:rFonts w:ascii="Symbol" w:hAnsi="Symbol" w:hint="default"/>
      </w:rPr>
    </w:lvl>
    <w:lvl w:ilvl="4" w:tplc="2532384C">
      <w:start w:val="1"/>
      <w:numFmt w:val="bullet"/>
      <w:lvlText w:val="o"/>
      <w:lvlJc w:val="left"/>
      <w:pPr>
        <w:ind w:left="3600" w:hanging="360"/>
      </w:pPr>
      <w:rPr>
        <w:rFonts w:ascii="Courier New" w:hAnsi="Courier New" w:hint="default"/>
      </w:rPr>
    </w:lvl>
    <w:lvl w:ilvl="5" w:tplc="48BA9E00">
      <w:start w:val="1"/>
      <w:numFmt w:val="bullet"/>
      <w:lvlText w:val=""/>
      <w:lvlJc w:val="left"/>
      <w:pPr>
        <w:ind w:left="4320" w:hanging="360"/>
      </w:pPr>
      <w:rPr>
        <w:rFonts w:ascii="Wingdings" w:hAnsi="Wingdings" w:hint="default"/>
      </w:rPr>
    </w:lvl>
    <w:lvl w:ilvl="6" w:tplc="13C82ABA">
      <w:start w:val="1"/>
      <w:numFmt w:val="bullet"/>
      <w:lvlText w:val=""/>
      <w:lvlJc w:val="left"/>
      <w:pPr>
        <w:ind w:left="5040" w:hanging="360"/>
      </w:pPr>
      <w:rPr>
        <w:rFonts w:ascii="Symbol" w:hAnsi="Symbol" w:hint="default"/>
      </w:rPr>
    </w:lvl>
    <w:lvl w:ilvl="7" w:tplc="872620D0">
      <w:start w:val="1"/>
      <w:numFmt w:val="bullet"/>
      <w:lvlText w:val="o"/>
      <w:lvlJc w:val="left"/>
      <w:pPr>
        <w:ind w:left="5760" w:hanging="360"/>
      </w:pPr>
      <w:rPr>
        <w:rFonts w:ascii="Courier New" w:hAnsi="Courier New" w:hint="default"/>
      </w:rPr>
    </w:lvl>
    <w:lvl w:ilvl="8" w:tplc="24B20A0C">
      <w:start w:val="1"/>
      <w:numFmt w:val="bullet"/>
      <w:lvlText w:val=""/>
      <w:lvlJc w:val="left"/>
      <w:pPr>
        <w:ind w:left="6480" w:hanging="360"/>
      </w:pPr>
      <w:rPr>
        <w:rFonts w:ascii="Wingdings" w:hAnsi="Wingdings" w:hint="default"/>
      </w:rPr>
    </w:lvl>
  </w:abstractNum>
  <w:abstractNum w:abstractNumId="14" w15:restartNumberingAfterBreak="0">
    <w:nsid w:val="519B8DDB"/>
    <w:multiLevelType w:val="hybridMultilevel"/>
    <w:tmpl w:val="FFFFFFFF"/>
    <w:lvl w:ilvl="0" w:tplc="1304F8CE">
      <w:start w:val="1"/>
      <w:numFmt w:val="bullet"/>
      <w:lvlText w:val=""/>
      <w:lvlJc w:val="left"/>
      <w:pPr>
        <w:ind w:left="720" w:hanging="360"/>
      </w:pPr>
      <w:rPr>
        <w:rFonts w:ascii="Symbol" w:hAnsi="Symbol" w:hint="default"/>
      </w:rPr>
    </w:lvl>
    <w:lvl w:ilvl="1" w:tplc="B9BAAAFA">
      <w:start w:val="1"/>
      <w:numFmt w:val="bullet"/>
      <w:lvlText w:val="o"/>
      <w:lvlJc w:val="left"/>
      <w:pPr>
        <w:ind w:left="1440" w:hanging="360"/>
      </w:pPr>
      <w:rPr>
        <w:rFonts w:ascii="Courier New" w:hAnsi="Courier New" w:hint="default"/>
      </w:rPr>
    </w:lvl>
    <w:lvl w:ilvl="2" w:tplc="C7E40D24">
      <w:start w:val="1"/>
      <w:numFmt w:val="bullet"/>
      <w:lvlText w:val=""/>
      <w:lvlJc w:val="left"/>
      <w:pPr>
        <w:ind w:left="2160" w:hanging="360"/>
      </w:pPr>
      <w:rPr>
        <w:rFonts w:ascii="Wingdings" w:hAnsi="Wingdings" w:hint="default"/>
      </w:rPr>
    </w:lvl>
    <w:lvl w:ilvl="3" w:tplc="741E2C36">
      <w:start w:val="1"/>
      <w:numFmt w:val="bullet"/>
      <w:lvlText w:val=""/>
      <w:lvlJc w:val="left"/>
      <w:pPr>
        <w:ind w:left="2880" w:hanging="360"/>
      </w:pPr>
      <w:rPr>
        <w:rFonts w:ascii="Symbol" w:hAnsi="Symbol" w:hint="default"/>
      </w:rPr>
    </w:lvl>
    <w:lvl w:ilvl="4" w:tplc="5CACBDC2">
      <w:start w:val="1"/>
      <w:numFmt w:val="bullet"/>
      <w:lvlText w:val="o"/>
      <w:lvlJc w:val="left"/>
      <w:pPr>
        <w:ind w:left="3600" w:hanging="360"/>
      </w:pPr>
      <w:rPr>
        <w:rFonts w:ascii="Courier New" w:hAnsi="Courier New" w:hint="default"/>
      </w:rPr>
    </w:lvl>
    <w:lvl w:ilvl="5" w:tplc="6908F776">
      <w:start w:val="1"/>
      <w:numFmt w:val="bullet"/>
      <w:lvlText w:val=""/>
      <w:lvlJc w:val="left"/>
      <w:pPr>
        <w:ind w:left="4320" w:hanging="360"/>
      </w:pPr>
      <w:rPr>
        <w:rFonts w:ascii="Wingdings" w:hAnsi="Wingdings" w:hint="default"/>
      </w:rPr>
    </w:lvl>
    <w:lvl w:ilvl="6" w:tplc="1E56153C">
      <w:start w:val="1"/>
      <w:numFmt w:val="bullet"/>
      <w:lvlText w:val=""/>
      <w:lvlJc w:val="left"/>
      <w:pPr>
        <w:ind w:left="5040" w:hanging="360"/>
      </w:pPr>
      <w:rPr>
        <w:rFonts w:ascii="Symbol" w:hAnsi="Symbol" w:hint="default"/>
      </w:rPr>
    </w:lvl>
    <w:lvl w:ilvl="7" w:tplc="101A1524">
      <w:start w:val="1"/>
      <w:numFmt w:val="bullet"/>
      <w:lvlText w:val="o"/>
      <w:lvlJc w:val="left"/>
      <w:pPr>
        <w:ind w:left="5760" w:hanging="360"/>
      </w:pPr>
      <w:rPr>
        <w:rFonts w:ascii="Courier New" w:hAnsi="Courier New" w:hint="default"/>
      </w:rPr>
    </w:lvl>
    <w:lvl w:ilvl="8" w:tplc="4C4419F8">
      <w:start w:val="1"/>
      <w:numFmt w:val="bullet"/>
      <w:lvlText w:val=""/>
      <w:lvlJc w:val="left"/>
      <w:pPr>
        <w:ind w:left="6480" w:hanging="360"/>
      </w:pPr>
      <w:rPr>
        <w:rFonts w:ascii="Wingdings" w:hAnsi="Wingdings" w:hint="default"/>
      </w:rPr>
    </w:lvl>
  </w:abstractNum>
  <w:abstractNum w:abstractNumId="15" w15:restartNumberingAfterBreak="0">
    <w:nsid w:val="5E9ABCB4"/>
    <w:multiLevelType w:val="hybridMultilevel"/>
    <w:tmpl w:val="FFFFFFFF"/>
    <w:lvl w:ilvl="0" w:tplc="74844CBC">
      <w:start w:val="1"/>
      <w:numFmt w:val="bullet"/>
      <w:lvlText w:val=""/>
      <w:lvlJc w:val="left"/>
      <w:pPr>
        <w:ind w:left="720" w:hanging="360"/>
      </w:pPr>
      <w:rPr>
        <w:rFonts w:ascii="Symbol" w:hAnsi="Symbol" w:hint="default"/>
      </w:rPr>
    </w:lvl>
    <w:lvl w:ilvl="1" w:tplc="1FB83BF4">
      <w:start w:val="1"/>
      <w:numFmt w:val="bullet"/>
      <w:lvlText w:val="o"/>
      <w:lvlJc w:val="left"/>
      <w:pPr>
        <w:ind w:left="1440" w:hanging="360"/>
      </w:pPr>
      <w:rPr>
        <w:rFonts w:ascii="Courier New" w:hAnsi="Courier New" w:hint="default"/>
      </w:rPr>
    </w:lvl>
    <w:lvl w:ilvl="2" w:tplc="8EF25BF4">
      <w:start w:val="1"/>
      <w:numFmt w:val="bullet"/>
      <w:lvlText w:val=""/>
      <w:lvlJc w:val="left"/>
      <w:pPr>
        <w:ind w:left="2160" w:hanging="360"/>
      </w:pPr>
      <w:rPr>
        <w:rFonts w:ascii="Wingdings" w:hAnsi="Wingdings" w:hint="default"/>
      </w:rPr>
    </w:lvl>
    <w:lvl w:ilvl="3" w:tplc="34DEB8C4">
      <w:start w:val="1"/>
      <w:numFmt w:val="bullet"/>
      <w:lvlText w:val=""/>
      <w:lvlJc w:val="left"/>
      <w:pPr>
        <w:ind w:left="2880" w:hanging="360"/>
      </w:pPr>
      <w:rPr>
        <w:rFonts w:ascii="Symbol" w:hAnsi="Symbol" w:hint="default"/>
      </w:rPr>
    </w:lvl>
    <w:lvl w:ilvl="4" w:tplc="D65060FA">
      <w:start w:val="1"/>
      <w:numFmt w:val="bullet"/>
      <w:lvlText w:val="o"/>
      <w:lvlJc w:val="left"/>
      <w:pPr>
        <w:ind w:left="3600" w:hanging="360"/>
      </w:pPr>
      <w:rPr>
        <w:rFonts w:ascii="Courier New" w:hAnsi="Courier New" w:hint="default"/>
      </w:rPr>
    </w:lvl>
    <w:lvl w:ilvl="5" w:tplc="EC62331C">
      <w:start w:val="1"/>
      <w:numFmt w:val="bullet"/>
      <w:lvlText w:val=""/>
      <w:lvlJc w:val="left"/>
      <w:pPr>
        <w:ind w:left="4320" w:hanging="360"/>
      </w:pPr>
      <w:rPr>
        <w:rFonts w:ascii="Wingdings" w:hAnsi="Wingdings" w:hint="default"/>
      </w:rPr>
    </w:lvl>
    <w:lvl w:ilvl="6" w:tplc="0E5AE0EA">
      <w:start w:val="1"/>
      <w:numFmt w:val="bullet"/>
      <w:lvlText w:val=""/>
      <w:lvlJc w:val="left"/>
      <w:pPr>
        <w:ind w:left="5040" w:hanging="360"/>
      </w:pPr>
      <w:rPr>
        <w:rFonts w:ascii="Symbol" w:hAnsi="Symbol" w:hint="default"/>
      </w:rPr>
    </w:lvl>
    <w:lvl w:ilvl="7" w:tplc="1EDA0C14">
      <w:start w:val="1"/>
      <w:numFmt w:val="bullet"/>
      <w:lvlText w:val="o"/>
      <w:lvlJc w:val="left"/>
      <w:pPr>
        <w:ind w:left="5760" w:hanging="360"/>
      </w:pPr>
      <w:rPr>
        <w:rFonts w:ascii="Courier New" w:hAnsi="Courier New" w:hint="default"/>
      </w:rPr>
    </w:lvl>
    <w:lvl w:ilvl="8" w:tplc="DCFAE592">
      <w:start w:val="1"/>
      <w:numFmt w:val="bullet"/>
      <w:lvlText w:val=""/>
      <w:lvlJc w:val="left"/>
      <w:pPr>
        <w:ind w:left="6480" w:hanging="360"/>
      </w:pPr>
      <w:rPr>
        <w:rFonts w:ascii="Wingdings" w:hAnsi="Wingdings" w:hint="default"/>
      </w:rPr>
    </w:lvl>
  </w:abstractNum>
  <w:abstractNum w:abstractNumId="16" w15:restartNumberingAfterBreak="0">
    <w:nsid w:val="5FD0072B"/>
    <w:multiLevelType w:val="hybridMultilevel"/>
    <w:tmpl w:val="666E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FF4C58"/>
    <w:multiLevelType w:val="hybridMultilevel"/>
    <w:tmpl w:val="FFFFFFFF"/>
    <w:lvl w:ilvl="0" w:tplc="D6E6E8DE">
      <w:start w:val="1"/>
      <w:numFmt w:val="bullet"/>
      <w:lvlText w:val=""/>
      <w:lvlJc w:val="left"/>
      <w:pPr>
        <w:ind w:left="720" w:hanging="360"/>
      </w:pPr>
      <w:rPr>
        <w:rFonts w:ascii="Symbol" w:hAnsi="Symbol" w:hint="default"/>
      </w:rPr>
    </w:lvl>
    <w:lvl w:ilvl="1" w:tplc="42CAC860">
      <w:start w:val="1"/>
      <w:numFmt w:val="bullet"/>
      <w:lvlText w:val="o"/>
      <w:lvlJc w:val="left"/>
      <w:pPr>
        <w:ind w:left="1440" w:hanging="360"/>
      </w:pPr>
      <w:rPr>
        <w:rFonts w:ascii="Courier New" w:hAnsi="Courier New" w:hint="default"/>
      </w:rPr>
    </w:lvl>
    <w:lvl w:ilvl="2" w:tplc="AD3C4F6C">
      <w:start w:val="1"/>
      <w:numFmt w:val="bullet"/>
      <w:lvlText w:val=""/>
      <w:lvlJc w:val="left"/>
      <w:pPr>
        <w:ind w:left="2160" w:hanging="360"/>
      </w:pPr>
      <w:rPr>
        <w:rFonts w:ascii="Wingdings" w:hAnsi="Wingdings" w:hint="default"/>
      </w:rPr>
    </w:lvl>
    <w:lvl w:ilvl="3" w:tplc="6E94AC26">
      <w:start w:val="1"/>
      <w:numFmt w:val="bullet"/>
      <w:lvlText w:val=""/>
      <w:lvlJc w:val="left"/>
      <w:pPr>
        <w:ind w:left="2880" w:hanging="360"/>
      </w:pPr>
      <w:rPr>
        <w:rFonts w:ascii="Symbol" w:hAnsi="Symbol" w:hint="default"/>
      </w:rPr>
    </w:lvl>
    <w:lvl w:ilvl="4" w:tplc="CD5A7CF8">
      <w:start w:val="1"/>
      <w:numFmt w:val="bullet"/>
      <w:lvlText w:val="o"/>
      <w:lvlJc w:val="left"/>
      <w:pPr>
        <w:ind w:left="3600" w:hanging="360"/>
      </w:pPr>
      <w:rPr>
        <w:rFonts w:ascii="Courier New" w:hAnsi="Courier New" w:hint="default"/>
      </w:rPr>
    </w:lvl>
    <w:lvl w:ilvl="5" w:tplc="9E4A0ACA">
      <w:start w:val="1"/>
      <w:numFmt w:val="bullet"/>
      <w:lvlText w:val=""/>
      <w:lvlJc w:val="left"/>
      <w:pPr>
        <w:ind w:left="4320" w:hanging="360"/>
      </w:pPr>
      <w:rPr>
        <w:rFonts w:ascii="Wingdings" w:hAnsi="Wingdings" w:hint="default"/>
      </w:rPr>
    </w:lvl>
    <w:lvl w:ilvl="6" w:tplc="64E06BAE">
      <w:start w:val="1"/>
      <w:numFmt w:val="bullet"/>
      <w:lvlText w:val=""/>
      <w:lvlJc w:val="left"/>
      <w:pPr>
        <w:ind w:left="5040" w:hanging="360"/>
      </w:pPr>
      <w:rPr>
        <w:rFonts w:ascii="Symbol" w:hAnsi="Symbol" w:hint="default"/>
      </w:rPr>
    </w:lvl>
    <w:lvl w:ilvl="7" w:tplc="64CC3D86">
      <w:start w:val="1"/>
      <w:numFmt w:val="bullet"/>
      <w:lvlText w:val="o"/>
      <w:lvlJc w:val="left"/>
      <w:pPr>
        <w:ind w:left="5760" w:hanging="360"/>
      </w:pPr>
      <w:rPr>
        <w:rFonts w:ascii="Courier New" w:hAnsi="Courier New" w:hint="default"/>
      </w:rPr>
    </w:lvl>
    <w:lvl w:ilvl="8" w:tplc="C6D68A42">
      <w:start w:val="1"/>
      <w:numFmt w:val="bullet"/>
      <w:lvlText w:val=""/>
      <w:lvlJc w:val="left"/>
      <w:pPr>
        <w:ind w:left="6480" w:hanging="360"/>
      </w:pPr>
      <w:rPr>
        <w:rFonts w:ascii="Wingdings" w:hAnsi="Wingdings" w:hint="default"/>
      </w:rPr>
    </w:lvl>
  </w:abstractNum>
  <w:abstractNum w:abstractNumId="18" w15:restartNumberingAfterBreak="0">
    <w:nsid w:val="68181E36"/>
    <w:multiLevelType w:val="hybridMultilevel"/>
    <w:tmpl w:val="84A6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05044C"/>
    <w:multiLevelType w:val="hybridMultilevel"/>
    <w:tmpl w:val="F3CA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95F0C"/>
    <w:multiLevelType w:val="hybridMultilevel"/>
    <w:tmpl w:val="2AB2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68A"/>
    <w:multiLevelType w:val="hybridMultilevel"/>
    <w:tmpl w:val="9FDC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2855FB"/>
    <w:multiLevelType w:val="hybridMultilevel"/>
    <w:tmpl w:val="FFFFFFFF"/>
    <w:lvl w:ilvl="0" w:tplc="28A48F08">
      <w:start w:val="1"/>
      <w:numFmt w:val="bullet"/>
      <w:lvlText w:val=""/>
      <w:lvlJc w:val="left"/>
      <w:pPr>
        <w:ind w:left="720" w:hanging="360"/>
      </w:pPr>
      <w:rPr>
        <w:rFonts w:ascii="Symbol" w:hAnsi="Symbol" w:hint="default"/>
      </w:rPr>
    </w:lvl>
    <w:lvl w:ilvl="1" w:tplc="8E607138">
      <w:start w:val="1"/>
      <w:numFmt w:val="bullet"/>
      <w:lvlText w:val="o"/>
      <w:lvlJc w:val="left"/>
      <w:pPr>
        <w:ind w:left="1440" w:hanging="360"/>
      </w:pPr>
      <w:rPr>
        <w:rFonts w:ascii="Courier New" w:hAnsi="Courier New" w:hint="default"/>
      </w:rPr>
    </w:lvl>
    <w:lvl w:ilvl="2" w:tplc="11600A4C">
      <w:start w:val="1"/>
      <w:numFmt w:val="bullet"/>
      <w:lvlText w:val=""/>
      <w:lvlJc w:val="left"/>
      <w:pPr>
        <w:ind w:left="2160" w:hanging="360"/>
      </w:pPr>
      <w:rPr>
        <w:rFonts w:ascii="Wingdings" w:hAnsi="Wingdings" w:hint="default"/>
      </w:rPr>
    </w:lvl>
    <w:lvl w:ilvl="3" w:tplc="79808166">
      <w:start w:val="1"/>
      <w:numFmt w:val="bullet"/>
      <w:lvlText w:val=""/>
      <w:lvlJc w:val="left"/>
      <w:pPr>
        <w:ind w:left="2880" w:hanging="360"/>
      </w:pPr>
      <w:rPr>
        <w:rFonts w:ascii="Symbol" w:hAnsi="Symbol" w:hint="default"/>
      </w:rPr>
    </w:lvl>
    <w:lvl w:ilvl="4" w:tplc="AE48A334">
      <w:start w:val="1"/>
      <w:numFmt w:val="bullet"/>
      <w:lvlText w:val="o"/>
      <w:lvlJc w:val="left"/>
      <w:pPr>
        <w:ind w:left="3600" w:hanging="360"/>
      </w:pPr>
      <w:rPr>
        <w:rFonts w:ascii="Courier New" w:hAnsi="Courier New" w:hint="default"/>
      </w:rPr>
    </w:lvl>
    <w:lvl w:ilvl="5" w:tplc="AB00D35E">
      <w:start w:val="1"/>
      <w:numFmt w:val="bullet"/>
      <w:lvlText w:val=""/>
      <w:lvlJc w:val="left"/>
      <w:pPr>
        <w:ind w:left="4320" w:hanging="360"/>
      </w:pPr>
      <w:rPr>
        <w:rFonts w:ascii="Wingdings" w:hAnsi="Wingdings" w:hint="default"/>
      </w:rPr>
    </w:lvl>
    <w:lvl w:ilvl="6" w:tplc="4B1E186E">
      <w:start w:val="1"/>
      <w:numFmt w:val="bullet"/>
      <w:lvlText w:val=""/>
      <w:lvlJc w:val="left"/>
      <w:pPr>
        <w:ind w:left="5040" w:hanging="360"/>
      </w:pPr>
      <w:rPr>
        <w:rFonts w:ascii="Symbol" w:hAnsi="Symbol" w:hint="default"/>
      </w:rPr>
    </w:lvl>
    <w:lvl w:ilvl="7" w:tplc="B89CEDB4">
      <w:start w:val="1"/>
      <w:numFmt w:val="bullet"/>
      <w:lvlText w:val="o"/>
      <w:lvlJc w:val="left"/>
      <w:pPr>
        <w:ind w:left="5760" w:hanging="360"/>
      </w:pPr>
      <w:rPr>
        <w:rFonts w:ascii="Courier New" w:hAnsi="Courier New" w:hint="default"/>
      </w:rPr>
    </w:lvl>
    <w:lvl w:ilvl="8" w:tplc="D674A6AC">
      <w:start w:val="1"/>
      <w:numFmt w:val="bullet"/>
      <w:lvlText w:val=""/>
      <w:lvlJc w:val="left"/>
      <w:pPr>
        <w:ind w:left="6480" w:hanging="360"/>
      </w:pPr>
      <w:rPr>
        <w:rFonts w:ascii="Wingdings" w:hAnsi="Wingdings" w:hint="default"/>
      </w:rPr>
    </w:lvl>
  </w:abstractNum>
  <w:abstractNum w:abstractNumId="23" w15:restartNumberingAfterBreak="0">
    <w:nsid w:val="7164ADB9"/>
    <w:multiLevelType w:val="hybridMultilevel"/>
    <w:tmpl w:val="EAC06D9E"/>
    <w:lvl w:ilvl="0" w:tplc="84CAE2F6">
      <w:start w:val="1"/>
      <w:numFmt w:val="bullet"/>
      <w:lvlText w:val=""/>
      <w:lvlJc w:val="left"/>
      <w:pPr>
        <w:ind w:left="720" w:hanging="360"/>
      </w:pPr>
      <w:rPr>
        <w:rFonts w:ascii="Symbol" w:hAnsi="Symbol" w:hint="default"/>
      </w:rPr>
    </w:lvl>
    <w:lvl w:ilvl="1" w:tplc="86FA8428">
      <w:start w:val="1"/>
      <w:numFmt w:val="bullet"/>
      <w:lvlText w:val="o"/>
      <w:lvlJc w:val="left"/>
      <w:pPr>
        <w:ind w:left="1440" w:hanging="360"/>
      </w:pPr>
      <w:rPr>
        <w:rFonts w:ascii="Courier New" w:hAnsi="Courier New" w:hint="default"/>
      </w:rPr>
    </w:lvl>
    <w:lvl w:ilvl="2" w:tplc="7210385E">
      <w:start w:val="1"/>
      <w:numFmt w:val="bullet"/>
      <w:lvlText w:val=""/>
      <w:lvlJc w:val="left"/>
      <w:pPr>
        <w:ind w:left="2160" w:hanging="360"/>
      </w:pPr>
      <w:rPr>
        <w:rFonts w:ascii="Wingdings" w:hAnsi="Wingdings" w:hint="default"/>
      </w:rPr>
    </w:lvl>
    <w:lvl w:ilvl="3" w:tplc="EEE0C060">
      <w:start w:val="1"/>
      <w:numFmt w:val="bullet"/>
      <w:lvlText w:val=""/>
      <w:lvlJc w:val="left"/>
      <w:pPr>
        <w:ind w:left="2880" w:hanging="360"/>
      </w:pPr>
      <w:rPr>
        <w:rFonts w:ascii="Symbol" w:hAnsi="Symbol" w:hint="default"/>
      </w:rPr>
    </w:lvl>
    <w:lvl w:ilvl="4" w:tplc="991A0666">
      <w:start w:val="1"/>
      <w:numFmt w:val="bullet"/>
      <w:lvlText w:val="o"/>
      <w:lvlJc w:val="left"/>
      <w:pPr>
        <w:ind w:left="3600" w:hanging="360"/>
      </w:pPr>
      <w:rPr>
        <w:rFonts w:ascii="Courier New" w:hAnsi="Courier New" w:hint="default"/>
      </w:rPr>
    </w:lvl>
    <w:lvl w:ilvl="5" w:tplc="BD6A2DBE">
      <w:start w:val="1"/>
      <w:numFmt w:val="bullet"/>
      <w:lvlText w:val=""/>
      <w:lvlJc w:val="left"/>
      <w:pPr>
        <w:ind w:left="4320" w:hanging="360"/>
      </w:pPr>
      <w:rPr>
        <w:rFonts w:ascii="Wingdings" w:hAnsi="Wingdings" w:hint="default"/>
      </w:rPr>
    </w:lvl>
    <w:lvl w:ilvl="6" w:tplc="38C438AA">
      <w:start w:val="1"/>
      <w:numFmt w:val="bullet"/>
      <w:lvlText w:val=""/>
      <w:lvlJc w:val="left"/>
      <w:pPr>
        <w:ind w:left="5040" w:hanging="360"/>
      </w:pPr>
      <w:rPr>
        <w:rFonts w:ascii="Symbol" w:hAnsi="Symbol" w:hint="default"/>
      </w:rPr>
    </w:lvl>
    <w:lvl w:ilvl="7" w:tplc="2DE4E49C">
      <w:start w:val="1"/>
      <w:numFmt w:val="bullet"/>
      <w:lvlText w:val="o"/>
      <w:lvlJc w:val="left"/>
      <w:pPr>
        <w:ind w:left="5760" w:hanging="360"/>
      </w:pPr>
      <w:rPr>
        <w:rFonts w:ascii="Courier New" w:hAnsi="Courier New" w:hint="default"/>
      </w:rPr>
    </w:lvl>
    <w:lvl w:ilvl="8" w:tplc="FB2ED034">
      <w:start w:val="1"/>
      <w:numFmt w:val="bullet"/>
      <w:lvlText w:val=""/>
      <w:lvlJc w:val="left"/>
      <w:pPr>
        <w:ind w:left="6480" w:hanging="360"/>
      </w:pPr>
      <w:rPr>
        <w:rFonts w:ascii="Wingdings" w:hAnsi="Wingdings" w:hint="default"/>
      </w:rPr>
    </w:lvl>
  </w:abstractNum>
  <w:abstractNum w:abstractNumId="24" w15:restartNumberingAfterBreak="0">
    <w:nsid w:val="74669966"/>
    <w:multiLevelType w:val="hybridMultilevel"/>
    <w:tmpl w:val="FFFFFFFF"/>
    <w:lvl w:ilvl="0" w:tplc="6562EA92">
      <w:start w:val="1"/>
      <w:numFmt w:val="bullet"/>
      <w:lvlText w:val=""/>
      <w:lvlJc w:val="left"/>
      <w:pPr>
        <w:ind w:left="720" w:hanging="360"/>
      </w:pPr>
      <w:rPr>
        <w:rFonts w:ascii="Symbol" w:hAnsi="Symbol" w:hint="default"/>
      </w:rPr>
    </w:lvl>
    <w:lvl w:ilvl="1" w:tplc="949A4990">
      <w:start w:val="1"/>
      <w:numFmt w:val="bullet"/>
      <w:lvlText w:val="o"/>
      <w:lvlJc w:val="left"/>
      <w:pPr>
        <w:ind w:left="1440" w:hanging="360"/>
      </w:pPr>
      <w:rPr>
        <w:rFonts w:ascii="Courier New" w:hAnsi="Courier New" w:hint="default"/>
      </w:rPr>
    </w:lvl>
    <w:lvl w:ilvl="2" w:tplc="756E8964">
      <w:start w:val="1"/>
      <w:numFmt w:val="bullet"/>
      <w:lvlText w:val=""/>
      <w:lvlJc w:val="left"/>
      <w:pPr>
        <w:ind w:left="2160" w:hanging="360"/>
      </w:pPr>
      <w:rPr>
        <w:rFonts w:ascii="Wingdings" w:hAnsi="Wingdings" w:hint="default"/>
      </w:rPr>
    </w:lvl>
    <w:lvl w:ilvl="3" w:tplc="25A82694">
      <w:start w:val="1"/>
      <w:numFmt w:val="bullet"/>
      <w:lvlText w:val=""/>
      <w:lvlJc w:val="left"/>
      <w:pPr>
        <w:ind w:left="2880" w:hanging="360"/>
      </w:pPr>
      <w:rPr>
        <w:rFonts w:ascii="Symbol" w:hAnsi="Symbol" w:hint="default"/>
      </w:rPr>
    </w:lvl>
    <w:lvl w:ilvl="4" w:tplc="520049DA">
      <w:start w:val="1"/>
      <w:numFmt w:val="bullet"/>
      <w:lvlText w:val="o"/>
      <w:lvlJc w:val="left"/>
      <w:pPr>
        <w:ind w:left="3600" w:hanging="360"/>
      </w:pPr>
      <w:rPr>
        <w:rFonts w:ascii="Courier New" w:hAnsi="Courier New" w:hint="default"/>
      </w:rPr>
    </w:lvl>
    <w:lvl w:ilvl="5" w:tplc="B79C8F6A">
      <w:start w:val="1"/>
      <w:numFmt w:val="bullet"/>
      <w:lvlText w:val=""/>
      <w:lvlJc w:val="left"/>
      <w:pPr>
        <w:ind w:left="4320" w:hanging="360"/>
      </w:pPr>
      <w:rPr>
        <w:rFonts w:ascii="Wingdings" w:hAnsi="Wingdings" w:hint="default"/>
      </w:rPr>
    </w:lvl>
    <w:lvl w:ilvl="6" w:tplc="7EDAD28A">
      <w:start w:val="1"/>
      <w:numFmt w:val="bullet"/>
      <w:lvlText w:val=""/>
      <w:lvlJc w:val="left"/>
      <w:pPr>
        <w:ind w:left="5040" w:hanging="360"/>
      </w:pPr>
      <w:rPr>
        <w:rFonts w:ascii="Symbol" w:hAnsi="Symbol" w:hint="default"/>
      </w:rPr>
    </w:lvl>
    <w:lvl w:ilvl="7" w:tplc="833E6970">
      <w:start w:val="1"/>
      <w:numFmt w:val="bullet"/>
      <w:lvlText w:val="o"/>
      <w:lvlJc w:val="left"/>
      <w:pPr>
        <w:ind w:left="5760" w:hanging="360"/>
      </w:pPr>
      <w:rPr>
        <w:rFonts w:ascii="Courier New" w:hAnsi="Courier New" w:hint="default"/>
      </w:rPr>
    </w:lvl>
    <w:lvl w:ilvl="8" w:tplc="513CC4C4">
      <w:start w:val="1"/>
      <w:numFmt w:val="bullet"/>
      <w:lvlText w:val=""/>
      <w:lvlJc w:val="left"/>
      <w:pPr>
        <w:ind w:left="6480" w:hanging="360"/>
      </w:pPr>
      <w:rPr>
        <w:rFonts w:ascii="Wingdings" w:hAnsi="Wingdings" w:hint="default"/>
      </w:rPr>
    </w:lvl>
  </w:abstractNum>
  <w:abstractNum w:abstractNumId="25" w15:restartNumberingAfterBreak="0">
    <w:nsid w:val="778B54A7"/>
    <w:multiLevelType w:val="multilevel"/>
    <w:tmpl w:val="B90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AF0637"/>
    <w:multiLevelType w:val="hybridMultilevel"/>
    <w:tmpl w:val="44DE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4506915">
    <w:abstractNumId w:val="0"/>
  </w:num>
  <w:num w:numId="2" w16cid:durableId="1160735085">
    <w:abstractNumId w:val="2"/>
  </w:num>
  <w:num w:numId="3" w16cid:durableId="225383108">
    <w:abstractNumId w:val="11"/>
  </w:num>
  <w:num w:numId="4" w16cid:durableId="407461130">
    <w:abstractNumId w:val="25"/>
  </w:num>
  <w:num w:numId="5" w16cid:durableId="996152413">
    <w:abstractNumId w:val="21"/>
  </w:num>
  <w:num w:numId="6" w16cid:durableId="447437137">
    <w:abstractNumId w:val="8"/>
  </w:num>
  <w:num w:numId="7" w16cid:durableId="1290671381">
    <w:abstractNumId w:val="4"/>
  </w:num>
  <w:num w:numId="8" w16cid:durableId="1268922665">
    <w:abstractNumId w:val="6"/>
  </w:num>
  <w:num w:numId="9" w16cid:durableId="804397527">
    <w:abstractNumId w:val="14"/>
  </w:num>
  <w:num w:numId="10" w16cid:durableId="1712610112">
    <w:abstractNumId w:val="19"/>
  </w:num>
  <w:num w:numId="11" w16cid:durableId="439954058">
    <w:abstractNumId w:val="15"/>
  </w:num>
  <w:num w:numId="12" w16cid:durableId="834498380">
    <w:abstractNumId w:val="22"/>
  </w:num>
  <w:num w:numId="13" w16cid:durableId="163715530">
    <w:abstractNumId w:val="17"/>
  </w:num>
  <w:num w:numId="14" w16cid:durableId="1033655022">
    <w:abstractNumId w:val="24"/>
  </w:num>
  <w:num w:numId="15" w16cid:durableId="21710474">
    <w:abstractNumId w:val="10"/>
  </w:num>
  <w:num w:numId="16" w16cid:durableId="630599188">
    <w:abstractNumId w:val="23"/>
  </w:num>
  <w:num w:numId="17" w16cid:durableId="1935164187">
    <w:abstractNumId w:val="7"/>
  </w:num>
  <w:num w:numId="18" w16cid:durableId="1737971241">
    <w:abstractNumId w:val="13"/>
  </w:num>
  <w:num w:numId="19" w16cid:durableId="2085641882">
    <w:abstractNumId w:val="1"/>
  </w:num>
  <w:num w:numId="20" w16cid:durableId="1970210549">
    <w:abstractNumId w:val="3"/>
  </w:num>
  <w:num w:numId="21" w16cid:durableId="1301885596">
    <w:abstractNumId w:val="5"/>
  </w:num>
  <w:num w:numId="22" w16cid:durableId="1378162755">
    <w:abstractNumId w:val="18"/>
  </w:num>
  <w:num w:numId="23" w16cid:durableId="1837769688">
    <w:abstractNumId w:val="16"/>
  </w:num>
  <w:num w:numId="24" w16cid:durableId="2054843010">
    <w:abstractNumId w:val="12"/>
  </w:num>
  <w:num w:numId="25" w16cid:durableId="1321040642">
    <w:abstractNumId w:val="9"/>
  </w:num>
  <w:num w:numId="26" w16cid:durableId="1260020748">
    <w:abstractNumId w:val="20"/>
  </w:num>
  <w:num w:numId="27" w16cid:durableId="1492481698">
    <w:abstractNumId w:val="2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ndkamer, Jeanne">
    <w15:presenceInfo w15:providerId="AD" w15:userId="S::jeanne.landkamer@metc.state.mn.us::64811c9f-e515-4ad2-bb2f-115bcffcd639"/>
  </w15:person>
  <w15:person w15:author="Gong, Sarah">
    <w15:presenceInfo w15:providerId="AD" w15:userId="S::Sarah.Gong@metc.state.mn.us::4dff4e22-592b-4878-91b8-63eed47324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MX"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9"/>
    <w:docVar w:name="ShowStaticGuides" w:val="1"/>
  </w:docVars>
  <w:rsids>
    <w:rsidRoot w:val="000F7A03"/>
    <w:rsid w:val="00013062"/>
    <w:rsid w:val="00022B83"/>
    <w:rsid w:val="00025F5A"/>
    <w:rsid w:val="00031385"/>
    <w:rsid w:val="00034C84"/>
    <w:rsid w:val="00042C7A"/>
    <w:rsid w:val="00043362"/>
    <w:rsid w:val="00043DC0"/>
    <w:rsid w:val="000466EC"/>
    <w:rsid w:val="0005123F"/>
    <w:rsid w:val="000636C1"/>
    <w:rsid w:val="00067DBB"/>
    <w:rsid w:val="0008246B"/>
    <w:rsid w:val="000900AC"/>
    <w:rsid w:val="000973B5"/>
    <w:rsid w:val="000A2AB6"/>
    <w:rsid w:val="000A59DE"/>
    <w:rsid w:val="000B01A8"/>
    <w:rsid w:val="000B263F"/>
    <w:rsid w:val="000C5C7F"/>
    <w:rsid w:val="000C66CE"/>
    <w:rsid w:val="000D2DDA"/>
    <w:rsid w:val="000D5739"/>
    <w:rsid w:val="000F4C1A"/>
    <w:rsid w:val="000F7677"/>
    <w:rsid w:val="000F7A03"/>
    <w:rsid w:val="001056D0"/>
    <w:rsid w:val="00114AB7"/>
    <w:rsid w:val="00121844"/>
    <w:rsid w:val="00123DF3"/>
    <w:rsid w:val="0012459C"/>
    <w:rsid w:val="00124A37"/>
    <w:rsid w:val="00162286"/>
    <w:rsid w:val="00172DBF"/>
    <w:rsid w:val="00186560"/>
    <w:rsid w:val="00196377"/>
    <w:rsid w:val="001B0158"/>
    <w:rsid w:val="001C3CA4"/>
    <w:rsid w:val="001D0005"/>
    <w:rsid w:val="001D02CE"/>
    <w:rsid w:val="001D6815"/>
    <w:rsid w:val="001D783F"/>
    <w:rsid w:val="001E4571"/>
    <w:rsid w:val="001E4D8B"/>
    <w:rsid w:val="001E4ED9"/>
    <w:rsid w:val="001F10A3"/>
    <w:rsid w:val="001F1126"/>
    <w:rsid w:val="001F50D6"/>
    <w:rsid w:val="002003D7"/>
    <w:rsid w:val="00221442"/>
    <w:rsid w:val="0022215D"/>
    <w:rsid w:val="00226C98"/>
    <w:rsid w:val="00230FF4"/>
    <w:rsid w:val="00235BD0"/>
    <w:rsid w:val="002375F0"/>
    <w:rsid w:val="002529EF"/>
    <w:rsid w:val="00253FEB"/>
    <w:rsid w:val="00267FB8"/>
    <w:rsid w:val="0027553B"/>
    <w:rsid w:val="0027682C"/>
    <w:rsid w:val="0028086A"/>
    <w:rsid w:val="00282AA7"/>
    <w:rsid w:val="00291D59"/>
    <w:rsid w:val="00296086"/>
    <w:rsid w:val="002B3123"/>
    <w:rsid w:val="002B31E2"/>
    <w:rsid w:val="003007CF"/>
    <w:rsid w:val="003137C9"/>
    <w:rsid w:val="0031573C"/>
    <w:rsid w:val="00322CFA"/>
    <w:rsid w:val="00322F97"/>
    <w:rsid w:val="003237D5"/>
    <w:rsid w:val="00327E18"/>
    <w:rsid w:val="003337EF"/>
    <w:rsid w:val="00336C12"/>
    <w:rsid w:val="00346604"/>
    <w:rsid w:val="003500B7"/>
    <w:rsid w:val="003500D5"/>
    <w:rsid w:val="0035307F"/>
    <w:rsid w:val="00364A9B"/>
    <w:rsid w:val="0036754E"/>
    <w:rsid w:val="003A32E1"/>
    <w:rsid w:val="003B047D"/>
    <w:rsid w:val="003C6AAC"/>
    <w:rsid w:val="003D3AA5"/>
    <w:rsid w:val="003D470B"/>
    <w:rsid w:val="003E694E"/>
    <w:rsid w:val="003F2D1E"/>
    <w:rsid w:val="003F56DE"/>
    <w:rsid w:val="004064B6"/>
    <w:rsid w:val="004069E9"/>
    <w:rsid w:val="00410E7B"/>
    <w:rsid w:val="0041340B"/>
    <w:rsid w:val="0041614B"/>
    <w:rsid w:val="00431EDA"/>
    <w:rsid w:val="004325D3"/>
    <w:rsid w:val="004337FB"/>
    <w:rsid w:val="004353D9"/>
    <w:rsid w:val="00452482"/>
    <w:rsid w:val="0045334C"/>
    <w:rsid w:val="00457F62"/>
    <w:rsid w:val="00461AA2"/>
    <w:rsid w:val="00461B6A"/>
    <w:rsid w:val="00462AA7"/>
    <w:rsid w:val="00463838"/>
    <w:rsid w:val="0046668B"/>
    <w:rsid w:val="004908E8"/>
    <w:rsid w:val="004B40AE"/>
    <w:rsid w:val="004C1678"/>
    <w:rsid w:val="004C7EA2"/>
    <w:rsid w:val="004D1032"/>
    <w:rsid w:val="004D2F25"/>
    <w:rsid w:val="004F20E5"/>
    <w:rsid w:val="00501C82"/>
    <w:rsid w:val="00511248"/>
    <w:rsid w:val="00512480"/>
    <w:rsid w:val="005162BB"/>
    <w:rsid w:val="00516F64"/>
    <w:rsid w:val="0052332B"/>
    <w:rsid w:val="005237D2"/>
    <w:rsid w:val="005303EC"/>
    <w:rsid w:val="005314E6"/>
    <w:rsid w:val="00544BEB"/>
    <w:rsid w:val="0056248D"/>
    <w:rsid w:val="00567BEC"/>
    <w:rsid w:val="005842FC"/>
    <w:rsid w:val="00590913"/>
    <w:rsid w:val="00590C19"/>
    <w:rsid w:val="00593902"/>
    <w:rsid w:val="0059703B"/>
    <w:rsid w:val="005A625B"/>
    <w:rsid w:val="005B120F"/>
    <w:rsid w:val="005B51A0"/>
    <w:rsid w:val="005B6BB3"/>
    <w:rsid w:val="005C0BE9"/>
    <w:rsid w:val="005C2109"/>
    <w:rsid w:val="005C4F5F"/>
    <w:rsid w:val="005D143E"/>
    <w:rsid w:val="005D4123"/>
    <w:rsid w:val="005D581B"/>
    <w:rsid w:val="005E0C40"/>
    <w:rsid w:val="005E72E5"/>
    <w:rsid w:val="005F4F5C"/>
    <w:rsid w:val="00613B45"/>
    <w:rsid w:val="00633A07"/>
    <w:rsid w:val="00636066"/>
    <w:rsid w:val="006407F1"/>
    <w:rsid w:val="00643979"/>
    <w:rsid w:val="006459AD"/>
    <w:rsid w:val="00664E4E"/>
    <w:rsid w:val="00665D53"/>
    <w:rsid w:val="006676B1"/>
    <w:rsid w:val="00682669"/>
    <w:rsid w:val="00682FB0"/>
    <w:rsid w:val="00683605"/>
    <w:rsid w:val="00683C6B"/>
    <w:rsid w:val="006A046A"/>
    <w:rsid w:val="006A2891"/>
    <w:rsid w:val="006B258E"/>
    <w:rsid w:val="006C2F7E"/>
    <w:rsid w:val="006D1879"/>
    <w:rsid w:val="006D5193"/>
    <w:rsid w:val="0070353A"/>
    <w:rsid w:val="0070704F"/>
    <w:rsid w:val="00711226"/>
    <w:rsid w:val="007145CF"/>
    <w:rsid w:val="00715172"/>
    <w:rsid w:val="0073093E"/>
    <w:rsid w:val="00735236"/>
    <w:rsid w:val="00740D8E"/>
    <w:rsid w:val="007418AF"/>
    <w:rsid w:val="00742DD4"/>
    <w:rsid w:val="00743E5F"/>
    <w:rsid w:val="00744B96"/>
    <w:rsid w:val="00745C93"/>
    <w:rsid w:val="007462E5"/>
    <w:rsid w:val="00752FF4"/>
    <w:rsid w:val="007623CD"/>
    <w:rsid w:val="007651E6"/>
    <w:rsid w:val="007723B1"/>
    <w:rsid w:val="0077351B"/>
    <w:rsid w:val="007737C3"/>
    <w:rsid w:val="00784458"/>
    <w:rsid w:val="0078510E"/>
    <w:rsid w:val="00785C9E"/>
    <w:rsid w:val="00790C32"/>
    <w:rsid w:val="00790E93"/>
    <w:rsid w:val="00793B55"/>
    <w:rsid w:val="007A2B0F"/>
    <w:rsid w:val="007B4651"/>
    <w:rsid w:val="007C54F1"/>
    <w:rsid w:val="007C5E12"/>
    <w:rsid w:val="007D5F88"/>
    <w:rsid w:val="007E2F5F"/>
    <w:rsid w:val="007E7D2E"/>
    <w:rsid w:val="007F436A"/>
    <w:rsid w:val="007F4875"/>
    <w:rsid w:val="007F5106"/>
    <w:rsid w:val="007F7BFA"/>
    <w:rsid w:val="008002B6"/>
    <w:rsid w:val="0080251D"/>
    <w:rsid w:val="008062B2"/>
    <w:rsid w:val="00807188"/>
    <w:rsid w:val="00811EAC"/>
    <w:rsid w:val="00825496"/>
    <w:rsid w:val="00825F98"/>
    <w:rsid w:val="0082675E"/>
    <w:rsid w:val="008311E5"/>
    <w:rsid w:val="008343FD"/>
    <w:rsid w:val="00836025"/>
    <w:rsid w:val="0083677B"/>
    <w:rsid w:val="008409C8"/>
    <w:rsid w:val="00847C70"/>
    <w:rsid w:val="00851391"/>
    <w:rsid w:val="008617A5"/>
    <w:rsid w:val="00863468"/>
    <w:rsid w:val="00871EE4"/>
    <w:rsid w:val="00872685"/>
    <w:rsid w:val="008774BC"/>
    <w:rsid w:val="008A076D"/>
    <w:rsid w:val="008A2774"/>
    <w:rsid w:val="008C2DFE"/>
    <w:rsid w:val="008C3458"/>
    <w:rsid w:val="008C4FA3"/>
    <w:rsid w:val="008D7D05"/>
    <w:rsid w:val="008F0351"/>
    <w:rsid w:val="008F5389"/>
    <w:rsid w:val="008F6655"/>
    <w:rsid w:val="0090085A"/>
    <w:rsid w:val="00902BA7"/>
    <w:rsid w:val="009105A8"/>
    <w:rsid w:val="00910BBE"/>
    <w:rsid w:val="00913037"/>
    <w:rsid w:val="00922919"/>
    <w:rsid w:val="009249AB"/>
    <w:rsid w:val="00925874"/>
    <w:rsid w:val="00926464"/>
    <w:rsid w:val="0093300F"/>
    <w:rsid w:val="00934A98"/>
    <w:rsid w:val="00941478"/>
    <w:rsid w:val="0094768D"/>
    <w:rsid w:val="00950842"/>
    <w:rsid w:val="009610A4"/>
    <w:rsid w:val="00973744"/>
    <w:rsid w:val="00973EB9"/>
    <w:rsid w:val="0098111F"/>
    <w:rsid w:val="00981601"/>
    <w:rsid w:val="0098231D"/>
    <w:rsid w:val="00991A77"/>
    <w:rsid w:val="00996502"/>
    <w:rsid w:val="00997B90"/>
    <w:rsid w:val="009A21F3"/>
    <w:rsid w:val="009A341C"/>
    <w:rsid w:val="009A7C79"/>
    <w:rsid w:val="009B2F9C"/>
    <w:rsid w:val="009B51DE"/>
    <w:rsid w:val="009C0490"/>
    <w:rsid w:val="009C1A35"/>
    <w:rsid w:val="009C5CB2"/>
    <w:rsid w:val="009C73C4"/>
    <w:rsid w:val="009D253E"/>
    <w:rsid w:val="009D4FD7"/>
    <w:rsid w:val="009E3697"/>
    <w:rsid w:val="009F15E9"/>
    <w:rsid w:val="009F4A9E"/>
    <w:rsid w:val="009F7622"/>
    <w:rsid w:val="00A05C0F"/>
    <w:rsid w:val="00A07DDD"/>
    <w:rsid w:val="00A11A96"/>
    <w:rsid w:val="00A17D4B"/>
    <w:rsid w:val="00A30E65"/>
    <w:rsid w:val="00A36EA9"/>
    <w:rsid w:val="00A44226"/>
    <w:rsid w:val="00A52ABC"/>
    <w:rsid w:val="00A53167"/>
    <w:rsid w:val="00A56386"/>
    <w:rsid w:val="00A63BB6"/>
    <w:rsid w:val="00A7169A"/>
    <w:rsid w:val="00A74EE6"/>
    <w:rsid w:val="00A84BDE"/>
    <w:rsid w:val="00A8657D"/>
    <w:rsid w:val="00A86A77"/>
    <w:rsid w:val="00A86E19"/>
    <w:rsid w:val="00A91ECD"/>
    <w:rsid w:val="00A9474A"/>
    <w:rsid w:val="00AA0DC0"/>
    <w:rsid w:val="00AA5ECD"/>
    <w:rsid w:val="00AA70E0"/>
    <w:rsid w:val="00AB42ED"/>
    <w:rsid w:val="00AB5848"/>
    <w:rsid w:val="00AB5E72"/>
    <w:rsid w:val="00AB65BD"/>
    <w:rsid w:val="00AC03F2"/>
    <w:rsid w:val="00AF0070"/>
    <w:rsid w:val="00AF3DE5"/>
    <w:rsid w:val="00AF5035"/>
    <w:rsid w:val="00AF7BAB"/>
    <w:rsid w:val="00B0122F"/>
    <w:rsid w:val="00B06C51"/>
    <w:rsid w:val="00B1359F"/>
    <w:rsid w:val="00B2337C"/>
    <w:rsid w:val="00B3384E"/>
    <w:rsid w:val="00B34406"/>
    <w:rsid w:val="00B43BCB"/>
    <w:rsid w:val="00B50B82"/>
    <w:rsid w:val="00B53D0C"/>
    <w:rsid w:val="00B54B4D"/>
    <w:rsid w:val="00B55C3F"/>
    <w:rsid w:val="00B56C12"/>
    <w:rsid w:val="00B571BE"/>
    <w:rsid w:val="00B63182"/>
    <w:rsid w:val="00B67EFB"/>
    <w:rsid w:val="00B7047D"/>
    <w:rsid w:val="00B71DB8"/>
    <w:rsid w:val="00B7568D"/>
    <w:rsid w:val="00B80232"/>
    <w:rsid w:val="00B82455"/>
    <w:rsid w:val="00B8425D"/>
    <w:rsid w:val="00B84EF0"/>
    <w:rsid w:val="00B86033"/>
    <w:rsid w:val="00B865FE"/>
    <w:rsid w:val="00B86E78"/>
    <w:rsid w:val="00B90C32"/>
    <w:rsid w:val="00BA000E"/>
    <w:rsid w:val="00BB0707"/>
    <w:rsid w:val="00BC3330"/>
    <w:rsid w:val="00BC532A"/>
    <w:rsid w:val="00BD0D3B"/>
    <w:rsid w:val="00BE2076"/>
    <w:rsid w:val="00BE79F4"/>
    <w:rsid w:val="00BF658F"/>
    <w:rsid w:val="00C03059"/>
    <w:rsid w:val="00C0567C"/>
    <w:rsid w:val="00C13F97"/>
    <w:rsid w:val="00C16926"/>
    <w:rsid w:val="00C224C0"/>
    <w:rsid w:val="00C25C6C"/>
    <w:rsid w:val="00C30C3D"/>
    <w:rsid w:val="00C3252B"/>
    <w:rsid w:val="00C41D2A"/>
    <w:rsid w:val="00C44047"/>
    <w:rsid w:val="00C5140A"/>
    <w:rsid w:val="00C73D5D"/>
    <w:rsid w:val="00C85D16"/>
    <w:rsid w:val="00C86815"/>
    <w:rsid w:val="00C95456"/>
    <w:rsid w:val="00CA2C2E"/>
    <w:rsid w:val="00CA3DA6"/>
    <w:rsid w:val="00CA718D"/>
    <w:rsid w:val="00CB428C"/>
    <w:rsid w:val="00CB67CF"/>
    <w:rsid w:val="00CC5275"/>
    <w:rsid w:val="00CD0EFE"/>
    <w:rsid w:val="00CE669C"/>
    <w:rsid w:val="00CE769D"/>
    <w:rsid w:val="00CF3C99"/>
    <w:rsid w:val="00D00D74"/>
    <w:rsid w:val="00D01552"/>
    <w:rsid w:val="00D06BCA"/>
    <w:rsid w:val="00D11CB9"/>
    <w:rsid w:val="00D135C7"/>
    <w:rsid w:val="00D20730"/>
    <w:rsid w:val="00D2207A"/>
    <w:rsid w:val="00D2211D"/>
    <w:rsid w:val="00D22196"/>
    <w:rsid w:val="00D247DE"/>
    <w:rsid w:val="00D32905"/>
    <w:rsid w:val="00D37691"/>
    <w:rsid w:val="00D412AE"/>
    <w:rsid w:val="00D5278D"/>
    <w:rsid w:val="00D53019"/>
    <w:rsid w:val="00D55C82"/>
    <w:rsid w:val="00D55F9C"/>
    <w:rsid w:val="00D61D0E"/>
    <w:rsid w:val="00D62C6A"/>
    <w:rsid w:val="00D8196A"/>
    <w:rsid w:val="00D84948"/>
    <w:rsid w:val="00DA3585"/>
    <w:rsid w:val="00DB665F"/>
    <w:rsid w:val="00DC3578"/>
    <w:rsid w:val="00DC600F"/>
    <w:rsid w:val="00DD498F"/>
    <w:rsid w:val="00DD716C"/>
    <w:rsid w:val="00DE039E"/>
    <w:rsid w:val="00DF29D9"/>
    <w:rsid w:val="00E0128D"/>
    <w:rsid w:val="00E0319B"/>
    <w:rsid w:val="00E05BFC"/>
    <w:rsid w:val="00E11F95"/>
    <w:rsid w:val="00E222EB"/>
    <w:rsid w:val="00E22D88"/>
    <w:rsid w:val="00E4146F"/>
    <w:rsid w:val="00E51F9D"/>
    <w:rsid w:val="00E575B5"/>
    <w:rsid w:val="00E62373"/>
    <w:rsid w:val="00E6285F"/>
    <w:rsid w:val="00E67A11"/>
    <w:rsid w:val="00E67A14"/>
    <w:rsid w:val="00E70AD5"/>
    <w:rsid w:val="00E73B94"/>
    <w:rsid w:val="00E76E0D"/>
    <w:rsid w:val="00E80C25"/>
    <w:rsid w:val="00E80D56"/>
    <w:rsid w:val="00E81D7D"/>
    <w:rsid w:val="00E91D5D"/>
    <w:rsid w:val="00E94146"/>
    <w:rsid w:val="00E97EB4"/>
    <w:rsid w:val="00EA241A"/>
    <w:rsid w:val="00EB314A"/>
    <w:rsid w:val="00EB7703"/>
    <w:rsid w:val="00EC1E3C"/>
    <w:rsid w:val="00ED1E09"/>
    <w:rsid w:val="00EE1742"/>
    <w:rsid w:val="00EE74E7"/>
    <w:rsid w:val="00EF379F"/>
    <w:rsid w:val="00F00DB1"/>
    <w:rsid w:val="00F11F69"/>
    <w:rsid w:val="00F15BAF"/>
    <w:rsid w:val="00F15F0D"/>
    <w:rsid w:val="00F16E9F"/>
    <w:rsid w:val="00F201DD"/>
    <w:rsid w:val="00F201E6"/>
    <w:rsid w:val="00F24B67"/>
    <w:rsid w:val="00F2524F"/>
    <w:rsid w:val="00F33362"/>
    <w:rsid w:val="00F35ED9"/>
    <w:rsid w:val="00F439A3"/>
    <w:rsid w:val="00F43B47"/>
    <w:rsid w:val="00F4516A"/>
    <w:rsid w:val="00F47F86"/>
    <w:rsid w:val="00F526CA"/>
    <w:rsid w:val="00F549E3"/>
    <w:rsid w:val="00F54B99"/>
    <w:rsid w:val="00F574CF"/>
    <w:rsid w:val="00F67A73"/>
    <w:rsid w:val="00F67B67"/>
    <w:rsid w:val="00F757CF"/>
    <w:rsid w:val="00F77661"/>
    <w:rsid w:val="00F83849"/>
    <w:rsid w:val="00F9478B"/>
    <w:rsid w:val="00F9534D"/>
    <w:rsid w:val="00FA20AD"/>
    <w:rsid w:val="00FA3381"/>
    <w:rsid w:val="00FB662A"/>
    <w:rsid w:val="00FC2EF1"/>
    <w:rsid w:val="00FC4671"/>
    <w:rsid w:val="00FF0C90"/>
    <w:rsid w:val="1BA38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4C5653"/>
  <w15:docId w15:val="{2E70905A-A131-4809-9686-38ADC7DB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lsdException w:name="Intense Reference" w:uiPriority="68"/>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526CA"/>
    <w:pPr>
      <w:spacing w:after="240"/>
    </w:pPr>
    <w:rPr>
      <w:rFonts w:ascii="Arial" w:hAnsi="Arial"/>
      <w:color w:val="171717" w:themeColor="background2" w:themeShade="1A"/>
      <w:sz w:val="22"/>
      <w:szCs w:val="22"/>
    </w:rPr>
  </w:style>
  <w:style w:type="paragraph" w:styleId="Heading1">
    <w:name w:val="heading 1"/>
    <w:aliases w:val="Heading1"/>
    <w:next w:val="Normal"/>
    <w:link w:val="Heading1Char"/>
    <w:qFormat/>
    <w:rsid w:val="00B34406"/>
    <w:pPr>
      <w:keepNext/>
      <w:spacing w:before="240"/>
      <w:outlineLvl w:val="0"/>
    </w:pPr>
    <w:rPr>
      <w:rFonts w:ascii="Arial" w:eastAsia="MS Gothic" w:hAnsi="Arial" w:cs="Arial"/>
      <w:b/>
      <w:bCs/>
      <w:color w:val="005DAA"/>
      <w:kern w:val="32"/>
      <w:sz w:val="32"/>
      <w:szCs w:val="32"/>
    </w:rPr>
  </w:style>
  <w:style w:type="paragraph" w:styleId="Heading2">
    <w:name w:val="heading 2"/>
    <w:aliases w:val="Heading2"/>
    <w:basedOn w:val="Heading1"/>
    <w:next w:val="Normal"/>
    <w:link w:val="Heading2Char"/>
    <w:qFormat/>
    <w:rsid w:val="00A9474A"/>
    <w:pPr>
      <w:spacing w:before="120"/>
      <w:outlineLvl w:val="1"/>
    </w:pPr>
    <w:rPr>
      <w:rFonts w:eastAsia="MS PGothic"/>
      <w:bCs w:val="0"/>
      <w:iCs/>
      <w:color w:val="373737" w:themeColor="text2"/>
      <w:sz w:val="24"/>
      <w:szCs w:val="28"/>
    </w:rPr>
  </w:style>
  <w:style w:type="paragraph" w:styleId="Heading3">
    <w:name w:val="heading 3"/>
    <w:basedOn w:val="Heading2"/>
    <w:next w:val="Normal"/>
    <w:link w:val="Heading3Char"/>
    <w:qFormat/>
    <w:rsid w:val="00A9474A"/>
    <w:pPr>
      <w:outlineLvl w:val="2"/>
    </w:pPr>
    <w:rPr>
      <w:bCs/>
      <w:color w:val="005DAA" w:themeColor="accent1"/>
      <w:sz w:val="22"/>
      <w:szCs w:val="26"/>
    </w:rPr>
  </w:style>
  <w:style w:type="paragraph" w:styleId="Heading4">
    <w:name w:val="heading 4"/>
    <w:basedOn w:val="Heading3"/>
    <w:next w:val="Normal"/>
    <w:link w:val="Heading4Char"/>
    <w:qFormat/>
    <w:rsid w:val="005D4123"/>
    <w:pPr>
      <w:outlineLvl w:val="3"/>
    </w:pPr>
    <w:rPr>
      <w:b w:val="0"/>
      <w:bCs w:val="0"/>
      <w:i/>
      <w:szCs w:val="28"/>
    </w:rPr>
  </w:style>
  <w:style w:type="paragraph" w:styleId="Heading5">
    <w:name w:val="heading 5"/>
    <w:basedOn w:val="Heading4"/>
    <w:next w:val="Normal"/>
    <w:link w:val="Heading5Char"/>
    <w:qFormat/>
    <w:rsid w:val="00F526CA"/>
    <w:pPr>
      <w:outlineLvl w:val="4"/>
    </w:pPr>
    <w:rPr>
      <w:b/>
      <w:bCs/>
      <w:i w:val="0"/>
      <w:iCs w:val="0"/>
      <w:color w:val="171717" w:themeColor="background2" w:themeShade="1A"/>
      <w:szCs w:val="26"/>
    </w:rPr>
  </w:style>
  <w:style w:type="paragraph" w:styleId="Heading6">
    <w:name w:val="heading 6"/>
    <w:basedOn w:val="Heading5"/>
    <w:next w:val="Normal"/>
    <w:link w:val="Heading6Char"/>
    <w:qFormat/>
    <w:rsid w:val="00A9474A"/>
    <w:pPr>
      <w:outlineLvl w:val="5"/>
    </w:pPr>
    <w:rPr>
      <w:bCs w:val="0"/>
      <w:caps/>
      <w:sz w:val="20"/>
    </w:rPr>
  </w:style>
  <w:style w:type="paragraph" w:styleId="Heading7">
    <w:name w:val="heading 7"/>
    <w:basedOn w:val="Heading6"/>
    <w:next w:val="Normal"/>
    <w:link w:val="Heading7Char"/>
    <w:qFormat/>
    <w:rsid w:val="00A9474A"/>
    <w:pPr>
      <w:outlineLvl w:val="6"/>
    </w:pPr>
    <w:rPr>
      <w:rFonts w:eastAsia="Times New Roman"/>
      <w:b w:val="0"/>
      <w:caps w:val="0"/>
      <w:szCs w:val="24"/>
    </w:rPr>
  </w:style>
  <w:style w:type="paragraph" w:styleId="Heading8">
    <w:name w:val="heading 8"/>
    <w:basedOn w:val="Heading7"/>
    <w:next w:val="Normal"/>
    <w:link w:val="Heading8Char"/>
    <w:qFormat/>
    <w:rsid w:val="00A9474A"/>
    <w:pPr>
      <w:outlineLvl w:val="7"/>
    </w:pPr>
    <w:rPr>
      <w:i/>
      <w:iCs/>
      <w:caps/>
    </w:rPr>
  </w:style>
  <w:style w:type="paragraph" w:styleId="Heading9">
    <w:name w:val="heading 9"/>
    <w:basedOn w:val="Heading8"/>
    <w:next w:val="Normal"/>
    <w:link w:val="Heading9Char"/>
    <w:qFormat/>
    <w:rsid w:val="00A947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B34406"/>
    <w:rPr>
      <w:rFonts w:ascii="Arial" w:eastAsia="MS Gothic" w:hAnsi="Arial" w:cs="Arial"/>
      <w:b/>
      <w:bCs/>
      <w:color w:val="005DAA"/>
      <w:kern w:val="32"/>
      <w:sz w:val="32"/>
      <w:szCs w:val="32"/>
    </w:rPr>
  </w:style>
  <w:style w:type="character" w:customStyle="1" w:styleId="Heading2Char">
    <w:name w:val="Heading 2 Char"/>
    <w:aliases w:val="Heading2 Char"/>
    <w:link w:val="Heading2"/>
    <w:rsid w:val="00A9474A"/>
    <w:rPr>
      <w:rFonts w:ascii="Arial" w:eastAsia="MS PGothic" w:hAnsi="Arial" w:cs="Arial"/>
      <w:b/>
      <w:iCs/>
      <w:color w:val="373737" w:themeColor="text2"/>
      <w:kern w:val="32"/>
      <w:sz w:val="24"/>
      <w:szCs w:val="28"/>
    </w:rPr>
  </w:style>
  <w:style w:type="character" w:customStyle="1" w:styleId="Heading3Char">
    <w:name w:val="Heading 3 Char"/>
    <w:link w:val="Heading3"/>
    <w:rsid w:val="00A9474A"/>
    <w:rPr>
      <w:rFonts w:ascii="Arial" w:eastAsia="MS PGothic" w:hAnsi="Arial" w:cs="Arial"/>
      <w:b/>
      <w:bCs/>
      <w:iCs/>
      <w:color w:val="005DAA" w:themeColor="accent1"/>
      <w:kern w:val="32"/>
      <w:sz w:val="22"/>
      <w:szCs w:val="26"/>
    </w:rPr>
  </w:style>
  <w:style w:type="character" w:customStyle="1" w:styleId="Heading4Char">
    <w:name w:val="Heading 4 Char"/>
    <w:link w:val="Heading4"/>
    <w:rsid w:val="005D4123"/>
    <w:rPr>
      <w:rFonts w:ascii="Arial" w:eastAsia="MS PGothic" w:hAnsi="Arial" w:cs="Arial"/>
      <w:i/>
      <w:iCs/>
      <w:color w:val="005DAA"/>
      <w:kern w:val="32"/>
      <w:sz w:val="24"/>
      <w:szCs w:val="28"/>
    </w:rPr>
  </w:style>
  <w:style w:type="character" w:customStyle="1" w:styleId="Heading5Char">
    <w:name w:val="Heading 5 Char"/>
    <w:link w:val="Heading5"/>
    <w:rsid w:val="00F526CA"/>
    <w:rPr>
      <w:rFonts w:ascii="Arial" w:eastAsia="MS PGothic" w:hAnsi="Arial" w:cs="Arial"/>
      <w:b/>
      <w:bCs/>
      <w:color w:val="171717" w:themeColor="background2" w:themeShade="1A"/>
      <w:kern w:val="32"/>
      <w:sz w:val="22"/>
      <w:szCs w:val="26"/>
    </w:rPr>
  </w:style>
  <w:style w:type="character" w:customStyle="1" w:styleId="Heading6Char">
    <w:name w:val="Heading 6 Char"/>
    <w:link w:val="Heading6"/>
    <w:rsid w:val="00A9474A"/>
    <w:rPr>
      <w:rFonts w:ascii="Arial" w:eastAsia="MS PGothic" w:hAnsi="Arial" w:cs="Arial"/>
      <w:b/>
      <w:caps/>
      <w:color w:val="505150"/>
      <w:kern w:val="32"/>
      <w:szCs w:val="26"/>
    </w:rPr>
  </w:style>
  <w:style w:type="character" w:customStyle="1" w:styleId="Heading7Char">
    <w:name w:val="Heading 7 Char"/>
    <w:link w:val="Heading7"/>
    <w:rsid w:val="00A9474A"/>
    <w:rPr>
      <w:rFonts w:ascii="Arial" w:hAnsi="Arial" w:cs="Arial"/>
      <w:b/>
      <w:i/>
      <w:caps/>
      <w:color w:val="505150"/>
      <w:kern w:val="32"/>
      <w:szCs w:val="24"/>
    </w:rPr>
  </w:style>
  <w:style w:type="character" w:customStyle="1" w:styleId="Heading8Char">
    <w:name w:val="Heading 8 Char"/>
    <w:link w:val="Heading8"/>
    <w:rsid w:val="00A9474A"/>
    <w:rPr>
      <w:rFonts w:ascii="Arial" w:hAnsi="Arial" w:cs="Arial"/>
      <w:i/>
      <w:iCs/>
      <w:caps/>
      <w:color w:val="505150"/>
      <w:kern w:val="32"/>
      <w:szCs w:val="24"/>
    </w:rPr>
  </w:style>
  <w:style w:type="character" w:customStyle="1" w:styleId="Heading9Char">
    <w:name w:val="Heading 9 Char"/>
    <w:link w:val="Heading9"/>
    <w:rsid w:val="00A9474A"/>
    <w:rPr>
      <w:rFonts w:ascii="Arial" w:hAnsi="Arial" w:cs="Arial"/>
      <w:i/>
      <w:iCs/>
      <w:caps/>
      <w:color w:val="505150"/>
      <w:kern w:val="32"/>
      <w:szCs w:val="24"/>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F526CA"/>
    <w:pPr>
      <w:numPr>
        <w:numId w:val="3"/>
      </w:numPr>
      <w:spacing w:after="60"/>
    </w:pPr>
    <w:rPr>
      <w:rFonts w:ascii="Arial" w:hAnsi="Arial"/>
      <w:color w:val="171717" w:themeColor="background2" w:themeShade="1A"/>
      <w:sz w:val="22"/>
      <w:szCs w:val="22"/>
    </w:rPr>
  </w:style>
  <w:style w:type="paragraph" w:styleId="Footer">
    <w:name w:val="footer"/>
    <w:basedOn w:val="Normal"/>
    <w:link w:val="FooterChar"/>
    <w:uiPriority w:val="99"/>
    <w:unhideWhenUsed/>
    <w:rsid w:val="000973B5"/>
    <w:pPr>
      <w:tabs>
        <w:tab w:val="center" w:pos="4320"/>
        <w:tab w:val="right" w:pos="8640"/>
      </w:tabs>
      <w:spacing w:after="0"/>
    </w:pPr>
    <w:rPr>
      <w:sz w:val="16"/>
    </w:rPr>
  </w:style>
  <w:style w:type="character" w:customStyle="1" w:styleId="FooterChar">
    <w:name w:val="Footer Char"/>
    <w:basedOn w:val="DefaultParagraphFont"/>
    <w:link w:val="Footer"/>
    <w:uiPriority w:val="99"/>
    <w:rsid w:val="000973B5"/>
    <w:rPr>
      <w:rFonts w:ascii="Arial" w:hAnsi="Arial"/>
      <w:color w:val="50515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rFonts w:cs="Arial"/>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qFormat/>
    <w:rsid w:val="00F526CA"/>
    <w:pPr>
      <w:numPr>
        <w:numId w:val="2"/>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qFormat/>
    <w:rsid w:val="00A9474A"/>
    <w:rPr>
      <w:rFonts w:asciiTheme="minorHAnsi" w:hAnsiTheme="minorHAnsi"/>
      <w:i w:val="0"/>
      <w:color w:val="005DAA"/>
      <w:sz w:val="22"/>
      <w:u w:val="single"/>
    </w:rPr>
  </w:style>
  <w:style w:type="character" w:styleId="FollowedHyperlink">
    <w:name w:val="FollowedHyperlink"/>
    <w:uiPriority w:val="99"/>
    <w:semiHidden/>
    <w:unhideWhenUsed/>
    <w:rsid w:val="00D2211D"/>
    <w:rPr>
      <w:rFonts w:asciiTheme="minorHAnsi" w:hAnsiTheme="minorHAnsi"/>
      <w:color w:val="EE3024" w:themeColor="accent3"/>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qFormat/>
    <w:rsid w:val="00F526CA"/>
    <w:pPr>
      <w:numPr>
        <w:numId w:val="1"/>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qFormat/>
    <w:rsid w:val="00A86A77"/>
    <w:pPr>
      <w:spacing w:before="120" w:after="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5237D2"/>
    <w:pPr>
      <w:spacing w:after="0"/>
      <w:jc w:val="right"/>
    </w:pPr>
    <w:rPr>
      <w:b/>
      <w:caps/>
      <w:color w:val="005DAA" w:themeColor="accent1"/>
      <w:spacing w:val="-10"/>
      <w:sz w:val="42"/>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rFonts w:cs="Arial"/>
      <w:color w:val="005DAA"/>
      <w:sz w:val="16"/>
      <w:szCs w:val="16"/>
    </w:rPr>
  </w:style>
  <w:style w:type="paragraph" w:customStyle="1" w:styleId="DateBlueLarge">
    <w:name w:val="Date Blue Large"/>
    <w:basedOn w:val="Normal"/>
    <w:qFormat/>
    <w:rsid w:val="00162286"/>
    <w:rPr>
      <w:rFonts w:cs="Arial"/>
      <w:color w:val="002B5C"/>
      <w:sz w:val="32"/>
      <w:szCs w:val="32"/>
    </w:rPr>
  </w:style>
  <w:style w:type="paragraph" w:customStyle="1" w:styleId="CDTITLE">
    <w:name w:val="CD TITLE"/>
    <w:qFormat/>
    <w:rsid w:val="00A9474A"/>
    <w:pPr>
      <w:spacing w:after="240"/>
      <w:jc w:val="right"/>
    </w:pPr>
    <w:rPr>
      <w:rFonts w:ascii="Arial" w:hAnsi="Arial"/>
      <w:b/>
      <w:bCs/>
      <w:caps/>
      <w:color w:val="5F8A25"/>
      <w:spacing w:val="-10"/>
      <w:sz w:val="42"/>
      <w:szCs w:val="44"/>
    </w:rPr>
  </w:style>
  <w:style w:type="paragraph" w:customStyle="1" w:styleId="RATITLE">
    <w:name w:val="RA TITLE"/>
    <w:basedOn w:val="CDTITLE"/>
    <w:qFormat/>
    <w:rsid w:val="00742DD4"/>
    <w:rPr>
      <w:color w:val="005DAA" w:themeColor="accent1"/>
    </w:rPr>
  </w:style>
  <w:style w:type="paragraph" w:customStyle="1" w:styleId="ESTTITLE">
    <w:name w:val="ES TTITLE"/>
    <w:basedOn w:val="CDTITLE"/>
    <w:qFormat/>
    <w:rsid w:val="00A9474A"/>
    <w:rPr>
      <w:color w:val="007EA6"/>
    </w:rPr>
  </w:style>
  <w:style w:type="paragraph" w:customStyle="1" w:styleId="MTSTITLE">
    <w:name w:val="MTS TITLE"/>
    <w:basedOn w:val="CDTITLE"/>
    <w:qFormat/>
    <w:rsid w:val="007E7D2E"/>
    <w:rPr>
      <w:color w:val="BA1C20"/>
    </w:rPr>
  </w:style>
  <w:style w:type="character" w:styleId="Strong">
    <w:name w:val="Strong"/>
    <w:basedOn w:val="DefaultParagraphFont"/>
    <w:uiPriority w:val="22"/>
    <w:qFormat/>
    <w:rsid w:val="00981601"/>
    <w:rPr>
      <w:b/>
      <w:bCs/>
    </w:rPr>
  </w:style>
  <w:style w:type="character" w:styleId="BookTitle">
    <w:name w:val="Book Title"/>
    <w:basedOn w:val="DefaultParagraphFont"/>
    <w:uiPriority w:val="69"/>
    <w:qFormat/>
    <w:rsid w:val="00981601"/>
    <w:rPr>
      <w:b/>
      <w:bCs/>
      <w:smallCaps/>
      <w:spacing w:val="5"/>
    </w:rPr>
  </w:style>
  <w:style w:type="paragraph" w:styleId="Quote">
    <w:name w:val="Quote"/>
    <w:basedOn w:val="Normal"/>
    <w:next w:val="Normal"/>
    <w:link w:val="QuoteChar"/>
    <w:uiPriority w:val="73"/>
    <w:qFormat/>
    <w:rsid w:val="00E94146"/>
    <w:rPr>
      <w:i/>
      <w:iCs/>
      <w:color w:val="373737" w:themeColor="text1"/>
    </w:rPr>
  </w:style>
  <w:style w:type="character" w:customStyle="1" w:styleId="QuoteChar">
    <w:name w:val="Quote Char"/>
    <w:basedOn w:val="DefaultParagraphFont"/>
    <w:link w:val="Quote"/>
    <w:uiPriority w:val="73"/>
    <w:rsid w:val="00E94146"/>
    <w:rPr>
      <w:rFonts w:ascii="Arial" w:hAnsi="Arial"/>
      <w:i/>
      <w:iCs/>
      <w:color w:val="373737" w:themeColor="text1"/>
      <w:sz w:val="22"/>
      <w:szCs w:val="22"/>
    </w:rPr>
  </w:style>
  <w:style w:type="paragraph" w:styleId="ListParagraph">
    <w:name w:val="List Paragraph"/>
    <w:basedOn w:val="Normal"/>
    <w:uiPriority w:val="34"/>
    <w:qFormat/>
    <w:rsid w:val="00E94146"/>
    <w:pPr>
      <w:ind w:left="720"/>
      <w:contextualSpacing/>
    </w:pPr>
  </w:style>
  <w:style w:type="paragraph" w:customStyle="1" w:styleId="Style1">
    <w:name w:val="Style1"/>
    <w:basedOn w:val="RATITLE"/>
    <w:qFormat/>
    <w:rsid w:val="00A44226"/>
  </w:style>
  <w:style w:type="paragraph" w:styleId="Date">
    <w:name w:val="Date"/>
    <w:basedOn w:val="Normal"/>
    <w:next w:val="Normal"/>
    <w:link w:val="DateChar"/>
    <w:uiPriority w:val="99"/>
    <w:unhideWhenUsed/>
    <w:rsid w:val="0052332B"/>
    <w:rPr>
      <w:color w:val="373737" w:themeColor="text2"/>
      <w:sz w:val="24"/>
    </w:rPr>
  </w:style>
  <w:style w:type="character" w:customStyle="1" w:styleId="DateChar">
    <w:name w:val="Date Char"/>
    <w:basedOn w:val="DefaultParagraphFont"/>
    <w:link w:val="Date"/>
    <w:uiPriority w:val="99"/>
    <w:rsid w:val="0052332B"/>
    <w:rPr>
      <w:rFonts w:ascii="Arial" w:hAnsi="Arial"/>
      <w:color w:val="373737" w:themeColor="text2"/>
      <w:sz w:val="24"/>
      <w:szCs w:val="22"/>
    </w:rPr>
  </w:style>
  <w:style w:type="paragraph" w:styleId="Revision">
    <w:name w:val="Revision"/>
    <w:hidden/>
    <w:uiPriority w:val="71"/>
    <w:rsid w:val="00715172"/>
    <w:rPr>
      <w:rFonts w:ascii="Arial" w:hAnsi="Arial"/>
      <w:color w:val="505150"/>
      <w:sz w:val="22"/>
      <w:szCs w:val="22"/>
    </w:rPr>
  </w:style>
  <w:style w:type="paragraph" w:customStyle="1" w:styleId="ReportTitle">
    <w:name w:val="Report Title"/>
    <w:basedOn w:val="DocumentTitle"/>
    <w:qFormat/>
    <w:rsid w:val="00A9474A"/>
  </w:style>
  <w:style w:type="paragraph" w:customStyle="1" w:styleId="Subhead">
    <w:name w:val="Subhead"/>
    <w:basedOn w:val="DateBlueLarge"/>
    <w:qFormat/>
    <w:rsid w:val="00B56C12"/>
    <w:pPr>
      <w:jc w:val="right"/>
    </w:pPr>
    <w:rPr>
      <w:color w:val="005DAA" w:themeColor="accent1"/>
      <w:sz w:val="28"/>
    </w:rPr>
  </w:style>
  <w:style w:type="paragraph" w:customStyle="1" w:styleId="Datefooter">
    <w:name w:val="Date footer"/>
    <w:basedOn w:val="Footer"/>
    <w:qFormat/>
    <w:rsid w:val="00934A98"/>
    <w:rPr>
      <w:rFonts w:cs="Arial"/>
      <w:color w:val="002B5C"/>
      <w:sz w:val="32"/>
      <w:szCs w:val="32"/>
    </w:rPr>
  </w:style>
  <w:style w:type="paragraph" w:styleId="NormalWeb">
    <w:name w:val="Normal (Web)"/>
    <w:basedOn w:val="Normal"/>
    <w:uiPriority w:val="99"/>
    <w:unhideWhenUsed/>
    <w:rsid w:val="004B40AE"/>
    <w:pPr>
      <w:spacing w:before="100" w:beforeAutospacing="1" w:after="100" w:afterAutospacing="1"/>
    </w:pPr>
    <w:rPr>
      <w:rFonts w:ascii="Times New Roman" w:hAnsi="Times New Roman"/>
      <w:color w:val="auto"/>
      <w:sz w:val="24"/>
      <w:szCs w:val="24"/>
    </w:rPr>
  </w:style>
  <w:style w:type="paragraph" w:customStyle="1" w:styleId="Default">
    <w:name w:val="Default"/>
    <w:rsid w:val="00B06C51"/>
    <w:pPr>
      <w:autoSpaceDE w:val="0"/>
      <w:autoSpaceDN w:val="0"/>
      <w:adjustRightInd w:val="0"/>
    </w:pPr>
    <w:rPr>
      <w:rFonts w:ascii="HelveticaNeueLT Std" w:hAnsi="HelveticaNeueLT Std" w:cs="HelveticaNeueLT Std"/>
      <w:color w:val="000000"/>
      <w:sz w:val="24"/>
      <w:szCs w:val="24"/>
    </w:rPr>
  </w:style>
  <w:style w:type="table" w:styleId="TableGrid">
    <w:name w:val="Table Grid"/>
    <w:basedOn w:val="TableNormal"/>
    <w:uiPriority w:val="59"/>
    <w:rsid w:val="000F7A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F7A03"/>
  </w:style>
  <w:style w:type="character" w:customStyle="1" w:styleId="eop">
    <w:name w:val="eop"/>
    <w:basedOn w:val="DefaultParagraphFont"/>
    <w:rsid w:val="000F7A03"/>
  </w:style>
  <w:style w:type="paragraph" w:styleId="EndnoteText">
    <w:name w:val="endnote text"/>
    <w:basedOn w:val="Normal"/>
    <w:link w:val="EndnoteTextChar"/>
    <w:uiPriority w:val="99"/>
    <w:semiHidden/>
    <w:unhideWhenUsed/>
    <w:rsid w:val="00793B55"/>
    <w:pPr>
      <w:spacing w:after="0"/>
    </w:pPr>
    <w:rPr>
      <w:sz w:val="20"/>
      <w:szCs w:val="20"/>
    </w:rPr>
  </w:style>
  <w:style w:type="character" w:customStyle="1" w:styleId="EndnoteTextChar">
    <w:name w:val="Endnote Text Char"/>
    <w:basedOn w:val="DefaultParagraphFont"/>
    <w:link w:val="EndnoteText"/>
    <w:uiPriority w:val="99"/>
    <w:semiHidden/>
    <w:rsid w:val="00793B55"/>
    <w:rPr>
      <w:rFonts w:ascii="Arial" w:hAnsi="Arial"/>
      <w:color w:val="171717" w:themeColor="background2" w:themeShade="1A"/>
    </w:rPr>
  </w:style>
  <w:style w:type="character" w:styleId="EndnoteReference">
    <w:name w:val="endnote reference"/>
    <w:basedOn w:val="DefaultParagraphFont"/>
    <w:uiPriority w:val="99"/>
    <w:semiHidden/>
    <w:unhideWhenUsed/>
    <w:rsid w:val="00793B55"/>
    <w:rPr>
      <w:vertAlign w:val="superscript"/>
    </w:rPr>
  </w:style>
  <w:style w:type="paragraph" w:styleId="FootnoteText">
    <w:name w:val="footnote text"/>
    <w:basedOn w:val="Normal"/>
    <w:link w:val="FootnoteTextChar"/>
    <w:uiPriority w:val="99"/>
    <w:semiHidden/>
    <w:unhideWhenUsed/>
    <w:rsid w:val="00793B55"/>
    <w:pPr>
      <w:spacing w:after="0"/>
    </w:pPr>
    <w:rPr>
      <w:sz w:val="20"/>
      <w:szCs w:val="20"/>
    </w:rPr>
  </w:style>
  <w:style w:type="character" w:customStyle="1" w:styleId="FootnoteTextChar">
    <w:name w:val="Footnote Text Char"/>
    <w:basedOn w:val="DefaultParagraphFont"/>
    <w:link w:val="FootnoteText"/>
    <w:uiPriority w:val="99"/>
    <w:semiHidden/>
    <w:rsid w:val="00793B55"/>
    <w:rPr>
      <w:rFonts w:ascii="Arial" w:hAnsi="Arial"/>
      <w:color w:val="171717" w:themeColor="background2" w:themeShade="1A"/>
    </w:rPr>
  </w:style>
  <w:style w:type="character" w:styleId="FootnoteReference">
    <w:name w:val="footnote reference"/>
    <w:basedOn w:val="DefaultParagraphFont"/>
    <w:uiPriority w:val="99"/>
    <w:semiHidden/>
    <w:unhideWhenUsed/>
    <w:rsid w:val="00793B55"/>
    <w:rPr>
      <w:vertAlign w:val="superscript"/>
    </w:rPr>
  </w:style>
  <w:style w:type="character" w:styleId="IntenseEmphasis">
    <w:name w:val="Intense Emphasis"/>
    <w:basedOn w:val="DefaultParagraphFont"/>
    <w:uiPriority w:val="21"/>
    <w:qFormat/>
    <w:rsid w:val="006A046A"/>
    <w:rPr>
      <w:i/>
      <w:iCs/>
      <w:color w:val="005DAA" w:themeColor="accent1"/>
    </w:rPr>
  </w:style>
  <w:style w:type="character" w:styleId="CommentReference">
    <w:name w:val="annotation reference"/>
    <w:basedOn w:val="DefaultParagraphFont"/>
    <w:uiPriority w:val="99"/>
    <w:semiHidden/>
    <w:unhideWhenUsed/>
    <w:rsid w:val="008C2DFE"/>
    <w:rPr>
      <w:sz w:val="16"/>
      <w:szCs w:val="16"/>
    </w:rPr>
  </w:style>
  <w:style w:type="character" w:styleId="UnresolvedMention">
    <w:name w:val="Unresolved Mention"/>
    <w:basedOn w:val="DefaultParagraphFont"/>
    <w:uiPriority w:val="99"/>
    <w:semiHidden/>
    <w:unhideWhenUsed/>
    <w:rsid w:val="0005123F"/>
    <w:rPr>
      <w:color w:val="605E5C"/>
      <w:shd w:val="clear" w:color="auto" w:fill="E1DFDD"/>
    </w:rPr>
  </w:style>
  <w:style w:type="character" w:customStyle="1" w:styleId="cf01">
    <w:name w:val="cf01"/>
    <w:basedOn w:val="DefaultParagraphFont"/>
    <w:rsid w:val="00811EAC"/>
    <w:rPr>
      <w:rFonts w:ascii="Segoe UI" w:hAnsi="Segoe UI" w:cs="Segoe UI" w:hint="default"/>
      <w:color w:val="161616"/>
      <w:sz w:val="18"/>
      <w:szCs w:val="18"/>
    </w:rPr>
  </w:style>
  <w:style w:type="paragraph" w:styleId="CommentText">
    <w:name w:val="annotation text"/>
    <w:basedOn w:val="Normal"/>
    <w:link w:val="CommentTextChar"/>
    <w:uiPriority w:val="99"/>
    <w:unhideWhenUsed/>
    <w:rsid w:val="0090085A"/>
    <w:rPr>
      <w:sz w:val="20"/>
      <w:szCs w:val="20"/>
    </w:rPr>
  </w:style>
  <w:style w:type="character" w:customStyle="1" w:styleId="CommentTextChar">
    <w:name w:val="Comment Text Char"/>
    <w:basedOn w:val="DefaultParagraphFont"/>
    <w:link w:val="CommentText"/>
    <w:uiPriority w:val="99"/>
    <w:rsid w:val="0090085A"/>
    <w:rPr>
      <w:rFonts w:ascii="Arial" w:hAnsi="Arial"/>
      <w:color w:val="171717" w:themeColor="background2" w:themeShade="1A"/>
    </w:rPr>
  </w:style>
  <w:style w:type="paragraph" w:styleId="CommentSubject">
    <w:name w:val="annotation subject"/>
    <w:basedOn w:val="CommentText"/>
    <w:next w:val="CommentText"/>
    <w:link w:val="CommentSubjectChar"/>
    <w:uiPriority w:val="99"/>
    <w:semiHidden/>
    <w:unhideWhenUsed/>
    <w:rsid w:val="0090085A"/>
    <w:rPr>
      <w:b/>
      <w:bCs/>
    </w:rPr>
  </w:style>
  <w:style w:type="character" w:customStyle="1" w:styleId="CommentSubjectChar">
    <w:name w:val="Comment Subject Char"/>
    <w:basedOn w:val="CommentTextChar"/>
    <w:link w:val="CommentSubject"/>
    <w:uiPriority w:val="99"/>
    <w:semiHidden/>
    <w:rsid w:val="0090085A"/>
    <w:rPr>
      <w:rFonts w:ascii="Arial" w:hAnsi="Arial"/>
      <w:b/>
      <w:bCs/>
      <w:color w:val="171717"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8582">
      <w:bodyDiv w:val="1"/>
      <w:marLeft w:val="0"/>
      <w:marRight w:val="0"/>
      <w:marTop w:val="0"/>
      <w:marBottom w:val="0"/>
      <w:divBdr>
        <w:top w:val="none" w:sz="0" w:space="0" w:color="auto"/>
        <w:left w:val="none" w:sz="0" w:space="0" w:color="auto"/>
        <w:bottom w:val="none" w:sz="0" w:space="0" w:color="auto"/>
        <w:right w:val="none" w:sz="0" w:space="0" w:color="auto"/>
      </w:divBdr>
    </w:div>
    <w:div w:id="44916994">
      <w:bodyDiv w:val="1"/>
      <w:marLeft w:val="0"/>
      <w:marRight w:val="0"/>
      <w:marTop w:val="0"/>
      <w:marBottom w:val="0"/>
      <w:divBdr>
        <w:top w:val="none" w:sz="0" w:space="0" w:color="auto"/>
        <w:left w:val="none" w:sz="0" w:space="0" w:color="auto"/>
        <w:bottom w:val="none" w:sz="0" w:space="0" w:color="auto"/>
        <w:right w:val="none" w:sz="0" w:space="0" w:color="auto"/>
      </w:divBdr>
    </w:div>
    <w:div w:id="109714018">
      <w:bodyDiv w:val="1"/>
      <w:marLeft w:val="0"/>
      <w:marRight w:val="0"/>
      <w:marTop w:val="0"/>
      <w:marBottom w:val="0"/>
      <w:divBdr>
        <w:top w:val="none" w:sz="0" w:space="0" w:color="auto"/>
        <w:left w:val="none" w:sz="0" w:space="0" w:color="auto"/>
        <w:bottom w:val="none" w:sz="0" w:space="0" w:color="auto"/>
        <w:right w:val="none" w:sz="0" w:space="0" w:color="auto"/>
      </w:divBdr>
    </w:div>
    <w:div w:id="312107635">
      <w:bodyDiv w:val="1"/>
      <w:marLeft w:val="0"/>
      <w:marRight w:val="0"/>
      <w:marTop w:val="0"/>
      <w:marBottom w:val="0"/>
      <w:divBdr>
        <w:top w:val="none" w:sz="0" w:space="0" w:color="auto"/>
        <w:left w:val="none" w:sz="0" w:space="0" w:color="auto"/>
        <w:bottom w:val="none" w:sz="0" w:space="0" w:color="auto"/>
        <w:right w:val="none" w:sz="0" w:space="0" w:color="auto"/>
      </w:divBdr>
    </w:div>
    <w:div w:id="1837919158">
      <w:bodyDiv w:val="1"/>
      <w:marLeft w:val="0"/>
      <w:marRight w:val="0"/>
      <w:marTop w:val="0"/>
      <w:marBottom w:val="0"/>
      <w:divBdr>
        <w:top w:val="none" w:sz="0" w:space="0" w:color="auto"/>
        <w:left w:val="none" w:sz="0" w:space="0" w:color="auto"/>
        <w:bottom w:val="none" w:sz="0" w:space="0" w:color="auto"/>
        <w:right w:val="none" w:sz="0" w:space="0" w:color="auto"/>
      </w:divBdr>
    </w:div>
    <w:div w:id="1982074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hyperlink" Target="https://www.youtube.com/live/PZtLvREv5_0" TargetMode="External"/><Relationship Id="rId3" Type="http://schemas.openxmlformats.org/officeDocument/2006/relationships/customXml" Target="../customXml/item3.xml"/><Relationship Id="rId21" Type="http://schemas.openxmlformats.org/officeDocument/2006/relationships/hyperlink" Target="https://www.youtube.com/live/wY3lvjJ53oc?feature=share&amp;t=93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microsoft.com/office/2016/09/relationships/commentsIds" Target="commentsIds.xml"/><Relationship Id="rId25" Type="http://schemas.openxmlformats.org/officeDocument/2006/relationships/hyperlink" Target="https://www.youtube.com/live/PZtLvREv5_0" TargetMode="External"/><Relationship Id="rId33" Type="http://schemas.openxmlformats.org/officeDocument/2006/relationships/image" Target="media/image7.jpg"/><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youtube.com/live/PZtLvREv5_0?si=ZhjNUcAMia6PdZ6J" TargetMode="External"/><Relationship Id="rId29" Type="http://schemas.openxmlformats.org/officeDocument/2006/relationships/hyperlink" Target="mailto:gabriela.olvera@metc.state.m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live/wY3lvjJ53oc?feature=share&amp;t=4980" TargetMode="External"/><Relationship Id="rId32" Type="http://schemas.openxmlformats.org/officeDocument/2006/relationships/image" Target="media/image6.sv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youtube.com/live/wY3lvjJ53oc?feature=share&amp;t=4040" TargetMode="External"/><Relationship Id="rId28" Type="http://schemas.openxmlformats.org/officeDocument/2006/relationships/hyperlink" Target="mailto:darcie.vandegrift@metc.state.mn.u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live/wY3lvjJ53oc?feature=share"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youtube.com/live/wY3lvjJ53oc?feature=share&amp;t=1630" TargetMode="External"/><Relationship Id="rId27" Type="http://schemas.openxmlformats.org/officeDocument/2006/relationships/hyperlink" Target="https://www.youtube.com/live/PZtLvREv5_0" TargetMode="External"/><Relationship Id="rId30" Type="http://schemas.openxmlformats.org/officeDocument/2006/relationships/hyperlink" Target="mailto:sarah.gong@metc.state.mn.us"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https://metcmn.sharepoint.com/sites/AssetLibrary/OfficeTemplates/Met%20Council/Imagine%202050/Imagine%202050%20Base.dotx" TargetMode="External"/></Relationships>
</file>

<file path=word/theme/theme1.xml><?xml version="1.0" encoding="utf-8"?>
<a:theme xmlns:a="http://schemas.openxmlformats.org/drawingml/2006/main" name="Council Colors">
  <a:themeElements>
    <a:clrScheme name="MCouncil Colors 2">
      <a:dk1>
        <a:srgbClr val="373737"/>
      </a:dk1>
      <a:lt1>
        <a:srgbClr val="FFFFFF"/>
      </a:lt1>
      <a:dk2>
        <a:srgbClr val="373737"/>
      </a:dk2>
      <a:lt2>
        <a:srgbClr val="E6E6E6"/>
      </a:lt2>
      <a:accent1>
        <a:srgbClr val="005DAA"/>
      </a:accent1>
      <a:accent2>
        <a:srgbClr val="78A22F"/>
      </a:accent2>
      <a:accent3>
        <a:srgbClr val="EE3024"/>
      </a:accent3>
      <a:accent4>
        <a:srgbClr val="B5D5F0"/>
      </a:accent4>
      <a:accent5>
        <a:srgbClr val="7E7E7E"/>
      </a:accent5>
      <a:accent6>
        <a:srgbClr val="009AC7"/>
      </a:accent6>
      <a:hlink>
        <a:srgbClr val="005DAA"/>
      </a:hlink>
      <a:folHlink>
        <a:srgbClr val="009AC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Colors" id="{A76FF0B2-E1FF-A440-9E36-2A1668F04708}" vid="{97CD62A1-1965-6D49-8416-96FC425AAF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1E1C44A6188408434DBA3DF8D327D" ma:contentTypeVersion="19" ma:contentTypeDescription="Create a new document." ma:contentTypeScope="" ma:versionID="d316ed26951f959be8908a2161875be1">
  <xsd:schema xmlns:xsd="http://www.w3.org/2001/XMLSchema" xmlns:xs="http://www.w3.org/2001/XMLSchema" xmlns:p="http://schemas.microsoft.com/office/2006/metadata/properties" xmlns:ns2="8e55e918-e8de-4528-a6ef-314052a61119" xmlns:ns3="2ce331a5-c774-4e17-9fd8-005c63b67953" targetNamespace="http://schemas.microsoft.com/office/2006/metadata/properties" ma:root="true" ma:fieldsID="a0b6e2fd8013cc009ae812cc5165d23b" ns2:_="" ns3:_="">
    <xsd:import namespace="8e55e918-e8de-4528-a6ef-314052a61119"/>
    <xsd:import namespace="2ce331a5-c774-4e17-9fd8-005c63b679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5e918-e8de-4528-a6ef-314052a61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ffc36-a9af-4332-beee-56f6503c83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e331a5-c774-4e17-9fd8-005c63b679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6602bc-1e04-405c-b94c-3ee1ebe821ba}" ma:internalName="TaxCatchAll" ma:showField="CatchAllData" ma:web="2ce331a5-c774-4e17-9fd8-005c63b67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ce331a5-c774-4e17-9fd8-005c63b67953">
      <UserInfo>
        <DisplayName/>
        <AccountId xsi:nil="true"/>
        <AccountType/>
      </UserInfo>
    </SharedWithUsers>
    <lcf76f155ced4ddcb4097134ff3c332f xmlns="8e55e918-e8de-4528-a6ef-314052a61119">
      <Terms xmlns="http://schemas.microsoft.com/office/infopath/2007/PartnerControls"/>
    </lcf76f155ced4ddcb4097134ff3c332f>
    <TaxCatchAll xmlns="2ce331a5-c774-4e17-9fd8-005c63b67953" xsi:nil="true"/>
    <MediaLengthInSeconds xmlns="8e55e918-e8de-4528-a6ef-314052a611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1D28CEA-B1CB-404F-933D-08482F1D2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5e918-e8de-4528-a6ef-314052a61119"/>
    <ds:schemaRef ds:uri="2ce331a5-c774-4e17-9fd8-005c63b67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60DCA-99AF-4FB7-A2D8-A227AC60365F}">
  <ds:schemaRefs>
    <ds:schemaRef ds:uri="http://schemas.microsoft.com/office/2006/metadata/properties"/>
    <ds:schemaRef ds:uri="8e55e918-e8de-4528-a6ef-314052a61119"/>
    <ds:schemaRef ds:uri="http://purl.org/dc/terms/"/>
    <ds:schemaRef ds:uri="http://schemas.openxmlformats.org/package/2006/metadata/core-properties"/>
    <ds:schemaRef ds:uri="http://schemas.microsoft.com/office/2006/documentManagement/types"/>
    <ds:schemaRef ds:uri="2ce331a5-c774-4e17-9fd8-005c63b67953"/>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DB7AF2F-74CD-466E-A816-5CB8030EBBB5}">
  <ds:schemaRefs>
    <ds:schemaRef ds:uri="http://schemas.microsoft.com/sharepoint/v3/contenttype/forms"/>
  </ds:schemaRefs>
</ds:datastoreItem>
</file>

<file path=customXml/itemProps4.xml><?xml version="1.0" encoding="utf-8"?>
<ds:datastoreItem xmlns:ds="http://schemas.openxmlformats.org/officeDocument/2006/customXml" ds:itemID="{F3CF99EF-6C40-6E46-BE81-2AC3DB58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Imagine%202050%20Base</Template>
  <TotalTime>0</TotalTime>
  <Pages>12</Pages>
  <Words>4059</Words>
  <Characters>23141</Characters>
  <Application>Microsoft Office Word</Application>
  <DocSecurity>0</DocSecurity>
  <Lines>192</Lines>
  <Paragraphs>54</Paragraphs>
  <ScaleCrop>false</ScaleCrop>
  <Manager/>
  <Company>Metropolitan Council</Company>
  <LinksUpToDate>false</LinksUpToDate>
  <CharactersWithSpaces>27146</CharactersWithSpaces>
  <SharedDoc>false</SharedDoc>
  <HyperlinkBase/>
  <HLinks>
    <vt:vector size="72" baseType="variant">
      <vt:variant>
        <vt:i4>196718</vt:i4>
      </vt:variant>
      <vt:variant>
        <vt:i4>42</vt:i4>
      </vt:variant>
      <vt:variant>
        <vt:i4>0</vt:i4>
      </vt:variant>
      <vt:variant>
        <vt:i4>5</vt:i4>
      </vt:variant>
      <vt:variant>
        <vt:lpwstr>mailto:sarah.gong@metc.state.mn.us</vt:lpwstr>
      </vt:variant>
      <vt:variant>
        <vt:lpwstr/>
      </vt:variant>
      <vt:variant>
        <vt:i4>2490436</vt:i4>
      </vt:variant>
      <vt:variant>
        <vt:i4>39</vt:i4>
      </vt:variant>
      <vt:variant>
        <vt:i4>0</vt:i4>
      </vt:variant>
      <vt:variant>
        <vt:i4>5</vt:i4>
      </vt:variant>
      <vt:variant>
        <vt:lpwstr>mailto:gabriela.olvera@metc.state.mn.us</vt:lpwstr>
      </vt:variant>
      <vt:variant>
        <vt:lpwstr/>
      </vt:variant>
      <vt:variant>
        <vt:i4>5111862</vt:i4>
      </vt:variant>
      <vt:variant>
        <vt:i4>36</vt:i4>
      </vt:variant>
      <vt:variant>
        <vt:i4>0</vt:i4>
      </vt:variant>
      <vt:variant>
        <vt:i4>5</vt:i4>
      </vt:variant>
      <vt:variant>
        <vt:lpwstr>mailto:darcie.vandegrift@metc.state.mn.us</vt:lpwstr>
      </vt:variant>
      <vt:variant>
        <vt:lpwstr/>
      </vt:variant>
      <vt:variant>
        <vt:i4>4259882</vt:i4>
      </vt:variant>
      <vt:variant>
        <vt:i4>33</vt:i4>
      </vt:variant>
      <vt:variant>
        <vt:i4>0</vt:i4>
      </vt:variant>
      <vt:variant>
        <vt:i4>5</vt:i4>
      </vt:variant>
      <vt:variant>
        <vt:lpwstr>https://www.youtube.com/live/PZtLvREv5_0</vt:lpwstr>
      </vt:variant>
      <vt:variant>
        <vt:lpwstr/>
      </vt:variant>
      <vt:variant>
        <vt:i4>4259882</vt:i4>
      </vt:variant>
      <vt:variant>
        <vt:i4>30</vt:i4>
      </vt:variant>
      <vt:variant>
        <vt:i4>0</vt:i4>
      </vt:variant>
      <vt:variant>
        <vt:i4>5</vt:i4>
      </vt:variant>
      <vt:variant>
        <vt:lpwstr>https://www.youtube.com/live/PZtLvREv5_0</vt:lpwstr>
      </vt:variant>
      <vt:variant>
        <vt:lpwstr/>
      </vt:variant>
      <vt:variant>
        <vt:i4>4259882</vt:i4>
      </vt:variant>
      <vt:variant>
        <vt:i4>27</vt:i4>
      </vt:variant>
      <vt:variant>
        <vt:i4>0</vt:i4>
      </vt:variant>
      <vt:variant>
        <vt:i4>5</vt:i4>
      </vt:variant>
      <vt:variant>
        <vt:lpwstr>https://www.youtube.com/live/PZtLvREv5_0</vt:lpwstr>
      </vt:variant>
      <vt:variant>
        <vt:lpwstr/>
      </vt:variant>
      <vt:variant>
        <vt:i4>4390939</vt:i4>
      </vt:variant>
      <vt:variant>
        <vt:i4>24</vt:i4>
      </vt:variant>
      <vt:variant>
        <vt:i4>0</vt:i4>
      </vt:variant>
      <vt:variant>
        <vt:i4>5</vt:i4>
      </vt:variant>
      <vt:variant>
        <vt:lpwstr>https://www.youtube.com/live/wY3lvjJ53oc?feature=share&amp;t=4980</vt:lpwstr>
      </vt:variant>
      <vt:variant>
        <vt:lpwstr/>
      </vt:variant>
      <vt:variant>
        <vt:i4>5177362</vt:i4>
      </vt:variant>
      <vt:variant>
        <vt:i4>21</vt:i4>
      </vt:variant>
      <vt:variant>
        <vt:i4>0</vt:i4>
      </vt:variant>
      <vt:variant>
        <vt:i4>5</vt:i4>
      </vt:variant>
      <vt:variant>
        <vt:lpwstr>https://www.youtube.com/live/wY3lvjJ53oc?feature=share&amp;t=4040</vt:lpwstr>
      </vt:variant>
      <vt:variant>
        <vt:lpwstr/>
      </vt:variant>
      <vt:variant>
        <vt:i4>5046292</vt:i4>
      </vt:variant>
      <vt:variant>
        <vt:i4>18</vt:i4>
      </vt:variant>
      <vt:variant>
        <vt:i4>0</vt:i4>
      </vt:variant>
      <vt:variant>
        <vt:i4>5</vt:i4>
      </vt:variant>
      <vt:variant>
        <vt:lpwstr>https://www.youtube.com/live/wY3lvjJ53oc?feature=share&amp;t=1630</vt:lpwstr>
      </vt:variant>
      <vt:variant>
        <vt:lpwstr/>
      </vt:variant>
      <vt:variant>
        <vt:i4>4587537</vt:i4>
      </vt:variant>
      <vt:variant>
        <vt:i4>15</vt:i4>
      </vt:variant>
      <vt:variant>
        <vt:i4>0</vt:i4>
      </vt:variant>
      <vt:variant>
        <vt:i4>5</vt:i4>
      </vt:variant>
      <vt:variant>
        <vt:lpwstr>https://www.youtube.com/live/wY3lvjJ53oc?feature=share&amp;t=930</vt:lpwstr>
      </vt:variant>
      <vt:variant>
        <vt:lpwstr/>
      </vt:variant>
      <vt:variant>
        <vt:i4>393333</vt:i4>
      </vt:variant>
      <vt:variant>
        <vt:i4>12</vt:i4>
      </vt:variant>
      <vt:variant>
        <vt:i4>0</vt:i4>
      </vt:variant>
      <vt:variant>
        <vt:i4>5</vt:i4>
      </vt:variant>
      <vt:variant>
        <vt:lpwstr>https://www.youtube.com/live/PZtLvREv5_0?si=ZhjNUcAMia6PdZ6J</vt:lpwstr>
      </vt:variant>
      <vt:variant>
        <vt:lpwstr/>
      </vt:variant>
      <vt:variant>
        <vt:i4>3866681</vt:i4>
      </vt:variant>
      <vt:variant>
        <vt:i4>9</vt:i4>
      </vt:variant>
      <vt:variant>
        <vt:i4>0</vt:i4>
      </vt:variant>
      <vt:variant>
        <vt:i4>5</vt:i4>
      </vt:variant>
      <vt:variant>
        <vt:lpwstr>https://www.youtube.com/live/wY3lvjJ53oc?feature=share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 Michelle</dc:creator>
  <cp:keywords>Metropolitan Council, Report Template</cp:keywords>
  <dc:description/>
  <cp:lastModifiedBy>Gong, Sarah</cp:lastModifiedBy>
  <cp:revision>2</cp:revision>
  <cp:lastPrinted>2013-11-12T17:17:00Z</cp:lastPrinted>
  <dcterms:created xsi:type="dcterms:W3CDTF">2024-10-22T18:59:00Z</dcterms:created>
  <dcterms:modified xsi:type="dcterms:W3CDTF">2024-10-22T18:59:00Z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0x0101009CB1E1C44A6188408434DBA3DF8D327D</vt:lpwstr>
  </property>
  <property fmtid="{D5CDD505-2E9C-101B-9397-08002B2CF9AE}" pid="3" name="Order">
    <vt:r8>5221400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